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charts/chart4.xml" ContentType="application/vnd.openxmlformats-officedocument.drawingml.chart+xml"/>
  <Override PartName="/word/theme/themeOverride4.xml" ContentType="application/vnd.openxmlformats-officedocument.themeOverride+xml"/>
  <Override PartName="/word/charts/chart5.xml" ContentType="application/vnd.openxmlformats-officedocument.drawingml.chart+xml"/>
  <Override PartName="/word/theme/themeOverride5.xml" ContentType="application/vnd.openxmlformats-officedocument.themeOverride+xml"/>
  <Override PartName="/word/charts/chart6.xml" ContentType="application/vnd.openxmlformats-officedocument.drawingml.chart+xml"/>
  <Override PartName="/word/theme/themeOverride6.xml" ContentType="application/vnd.openxmlformats-officedocument.themeOverride+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footer1.xml" ContentType="application/vnd.openxmlformats-officedocument.wordprocessingml.footer+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theme/themeOverride8.xml" ContentType="application/vnd.openxmlformats-officedocument.themeOverride+xml"/>
  <Override PartName="/word/charts/chart16.xml" ContentType="application/vnd.openxmlformats-officedocument.drawingml.chart+xml"/>
  <Override PartName="/word/charts/chart17.xml" ContentType="application/vnd.openxmlformats-officedocument.drawingml.chart+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harts/chart50.xml" ContentType="application/vnd.openxmlformats-officedocument.drawingml.chart+xml"/>
  <Override PartName="/word/charts/chart60.xml" ContentType="application/vnd.openxmlformats-officedocument.drawingml.chart+xml"/>
  <Override PartName="/word/theme/themeOverride50.xml" ContentType="application/vnd.openxmlformats-officedocument.themeOverride+xml"/>
  <Override PartName="/word/theme/themeOverride60.xml" ContentType="application/vnd.openxmlformats-officedocument.themeOverrid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1274D37" w14:textId="4E6302F9" w:rsidR="00957CA4" w:rsidRPr="00957CA4" w:rsidRDefault="00957CA4" w:rsidP="00957CA4">
      <w:pPr>
        <w:spacing w:before="10" w:after="0" w:line="360" w:lineRule="auto"/>
        <w:jc w:val="center"/>
        <w:rPr>
          <w:rFonts w:eastAsia="Times New Roman" w:cstheme="minorHAnsi"/>
          <w:b/>
          <w:color w:val="C00000"/>
          <w:sz w:val="32"/>
          <w:szCs w:val="32"/>
          <w:lang w:val="en-US"/>
        </w:rPr>
      </w:pPr>
      <w:r w:rsidRPr="00957CA4">
        <w:rPr>
          <w:rFonts w:eastAsia="Times New Roman" w:cstheme="minorHAnsi"/>
          <w:b/>
          <w:color w:val="C00000"/>
          <w:sz w:val="32"/>
          <w:szCs w:val="32"/>
          <w:lang w:val="en-US"/>
        </w:rPr>
        <w:t xml:space="preserve">Programme Quality Assessment of </w:t>
      </w:r>
      <w:r w:rsidR="003971C8">
        <w:rPr>
          <w:rFonts w:eastAsia="Times New Roman" w:cstheme="minorHAnsi"/>
          <w:b/>
          <w:color w:val="C00000"/>
          <w:sz w:val="32"/>
          <w:szCs w:val="32"/>
          <w:lang w:val="en-US"/>
        </w:rPr>
        <w:t>AHANA</w:t>
      </w:r>
      <w:r w:rsidRPr="00957CA4">
        <w:rPr>
          <w:rFonts w:eastAsia="Times New Roman" w:cstheme="minorHAnsi"/>
          <w:b/>
          <w:color w:val="C00000"/>
          <w:sz w:val="32"/>
          <w:szCs w:val="32"/>
          <w:lang w:val="en-US"/>
        </w:rPr>
        <w:t xml:space="preserve"> Scheme of Plan India for PPTCT.</w:t>
      </w:r>
    </w:p>
    <w:p w14:paraId="3BCA33E3" w14:textId="77777777" w:rsidR="00957CA4" w:rsidRPr="00957CA4" w:rsidRDefault="00957CA4" w:rsidP="00957CA4">
      <w:pPr>
        <w:spacing w:before="10" w:after="0" w:line="360" w:lineRule="auto"/>
        <w:jc w:val="center"/>
        <w:rPr>
          <w:rFonts w:eastAsia="Times New Roman" w:cstheme="minorHAnsi"/>
          <w:b/>
          <w:color w:val="C00000"/>
          <w:sz w:val="32"/>
          <w:szCs w:val="32"/>
          <w:lang w:val="en-US"/>
        </w:rPr>
      </w:pPr>
      <w:r w:rsidRPr="00957CA4">
        <w:rPr>
          <w:rFonts w:eastAsia="Times New Roman" w:cstheme="minorHAnsi"/>
          <w:b/>
          <w:color w:val="C00000"/>
          <w:sz w:val="32"/>
          <w:szCs w:val="32"/>
          <w:lang w:val="en-US"/>
        </w:rPr>
        <w:t xml:space="preserve">National Report </w:t>
      </w:r>
    </w:p>
    <w:p w14:paraId="57355D6F" w14:textId="77777777" w:rsidR="00957CA4" w:rsidRPr="00957CA4" w:rsidRDefault="00957CA4" w:rsidP="00957CA4">
      <w:pPr>
        <w:spacing w:before="10" w:after="0" w:line="360" w:lineRule="auto"/>
        <w:rPr>
          <w:rFonts w:eastAsia="Times New Roman" w:cstheme="minorHAnsi"/>
          <w:b/>
          <w:color w:val="C00000"/>
          <w:sz w:val="32"/>
          <w:szCs w:val="32"/>
          <w:lang w:val="en-US"/>
        </w:rPr>
      </w:pPr>
      <w:r w:rsidRPr="00957CA4">
        <w:rPr>
          <w:rFonts w:eastAsia="Times New Roman" w:cstheme="minorHAnsi"/>
          <w:b/>
          <w:color w:val="C00000"/>
          <w:sz w:val="32"/>
          <w:szCs w:val="32"/>
          <w:lang w:val="en-US"/>
        </w:rPr>
        <w:t>.</w:t>
      </w:r>
      <w:bookmarkStart w:id="0" w:name="_GoBack"/>
      <w:bookmarkEnd w:id="0"/>
    </w:p>
    <w:p w14:paraId="354E6097" w14:textId="77777777" w:rsidR="00957CA4" w:rsidRPr="00957CA4" w:rsidRDefault="00957CA4" w:rsidP="00957CA4">
      <w:pPr>
        <w:spacing w:before="10" w:after="0" w:line="360" w:lineRule="auto"/>
        <w:rPr>
          <w:rFonts w:eastAsia="Times New Roman" w:cstheme="minorHAnsi"/>
          <w:b/>
          <w:color w:val="C00000"/>
          <w:sz w:val="32"/>
          <w:szCs w:val="32"/>
          <w:lang w:val="en-US"/>
        </w:rPr>
      </w:pPr>
    </w:p>
    <w:p w14:paraId="1ADC3E99" w14:textId="77777777" w:rsidR="00957CA4" w:rsidRPr="00957CA4" w:rsidRDefault="00957CA4" w:rsidP="00957CA4">
      <w:pPr>
        <w:spacing w:before="10" w:after="0" w:line="360" w:lineRule="auto"/>
        <w:rPr>
          <w:rFonts w:eastAsia="Times New Roman" w:cstheme="minorHAnsi"/>
          <w:b/>
          <w:color w:val="C00000"/>
          <w:sz w:val="32"/>
          <w:szCs w:val="32"/>
          <w:lang w:val="en-US"/>
        </w:rPr>
      </w:pPr>
    </w:p>
    <w:p w14:paraId="0E5A40D6" w14:textId="77777777" w:rsidR="00957CA4" w:rsidRPr="00957CA4" w:rsidRDefault="00957CA4" w:rsidP="00957CA4">
      <w:pPr>
        <w:spacing w:before="10" w:after="0" w:line="360" w:lineRule="auto"/>
        <w:rPr>
          <w:rFonts w:eastAsia="Times New Roman" w:cstheme="minorHAnsi"/>
          <w:b/>
          <w:color w:val="C00000"/>
          <w:sz w:val="32"/>
          <w:szCs w:val="32"/>
          <w:lang w:val="en-US"/>
        </w:rPr>
      </w:pPr>
      <w:r w:rsidRPr="00957CA4">
        <w:rPr>
          <w:rFonts w:eastAsia="Times New Roman" w:cstheme="minorHAnsi"/>
          <w:b/>
          <w:color w:val="C00000"/>
          <w:sz w:val="32"/>
          <w:szCs w:val="32"/>
          <w:lang w:val="en-US"/>
        </w:rPr>
        <w:t>(Cover page Perhaps will be designed by Plan India with use of their design section and stock photographs.)</w:t>
      </w:r>
    </w:p>
    <w:p w14:paraId="37760FA2" w14:textId="77777777" w:rsidR="00957CA4" w:rsidRPr="00957CA4" w:rsidRDefault="00957CA4" w:rsidP="00957CA4">
      <w:pPr>
        <w:rPr>
          <w:rFonts w:eastAsia="Times New Roman" w:cstheme="minorHAnsi"/>
          <w:b/>
          <w:color w:val="C00000"/>
          <w:sz w:val="32"/>
          <w:szCs w:val="32"/>
          <w:lang w:val="en-US"/>
        </w:rPr>
      </w:pPr>
      <w:r w:rsidRPr="00957CA4">
        <w:rPr>
          <w:rFonts w:cstheme="minorHAnsi"/>
          <w:color w:val="C00000"/>
          <w:sz w:val="32"/>
          <w:szCs w:val="32"/>
        </w:rPr>
        <w:br w:type="page"/>
      </w:r>
    </w:p>
    <w:p w14:paraId="4742950A" w14:textId="77777777" w:rsidR="00957CA4" w:rsidRPr="00957CA4" w:rsidRDefault="00957CA4" w:rsidP="00957CA4">
      <w:pPr>
        <w:spacing w:before="10" w:after="0" w:line="360" w:lineRule="auto"/>
        <w:rPr>
          <w:rFonts w:eastAsia="Times New Roman" w:cstheme="minorHAnsi"/>
          <w:b/>
          <w:color w:val="C00000"/>
          <w:sz w:val="32"/>
          <w:szCs w:val="32"/>
          <w:lang w:val="en-US"/>
        </w:rPr>
      </w:pPr>
    </w:p>
    <w:p w14:paraId="605C7CA5" w14:textId="77777777" w:rsidR="00957CA4" w:rsidRPr="00957CA4" w:rsidRDefault="00957CA4" w:rsidP="00957CA4">
      <w:pPr>
        <w:spacing w:before="10" w:after="0" w:line="360" w:lineRule="auto"/>
        <w:rPr>
          <w:rFonts w:eastAsia="Times New Roman" w:cstheme="minorHAnsi"/>
          <w:b/>
          <w:color w:val="C00000"/>
          <w:sz w:val="32"/>
          <w:szCs w:val="32"/>
          <w:lang w:val="en-US"/>
        </w:rPr>
      </w:pPr>
    </w:p>
    <w:p w14:paraId="5726A1E1" w14:textId="77777777" w:rsidR="00957CA4" w:rsidRPr="00957CA4" w:rsidRDefault="00957CA4" w:rsidP="00957CA4">
      <w:pPr>
        <w:spacing w:before="10" w:after="0" w:line="360" w:lineRule="auto"/>
        <w:rPr>
          <w:rFonts w:eastAsia="Times New Roman" w:cstheme="minorHAnsi"/>
          <w:b/>
          <w:color w:val="C00000"/>
          <w:sz w:val="32"/>
          <w:szCs w:val="32"/>
          <w:lang w:val="en-US"/>
        </w:rPr>
      </w:pPr>
      <w:r w:rsidRPr="00957CA4">
        <w:rPr>
          <w:rFonts w:eastAsia="Times New Roman" w:cstheme="minorHAnsi"/>
          <w:b/>
          <w:color w:val="C00000"/>
          <w:sz w:val="32"/>
          <w:szCs w:val="32"/>
          <w:lang w:val="en-US"/>
        </w:rPr>
        <w:t>Acknowledgements</w:t>
      </w:r>
    </w:p>
    <w:p w14:paraId="001D09B6" w14:textId="77777777" w:rsidR="00957CA4" w:rsidRPr="00957CA4" w:rsidRDefault="00957CA4" w:rsidP="00957CA4">
      <w:pPr>
        <w:spacing w:before="10" w:after="0" w:line="360" w:lineRule="auto"/>
        <w:rPr>
          <w:rFonts w:eastAsia="Times New Roman" w:cstheme="minorHAnsi"/>
          <w:b/>
          <w:color w:val="C00000"/>
          <w:sz w:val="32"/>
          <w:szCs w:val="32"/>
          <w:lang w:val="en-US"/>
        </w:rPr>
      </w:pPr>
    </w:p>
    <w:p w14:paraId="750A3DD7" w14:textId="77777777" w:rsidR="00957CA4" w:rsidRPr="00957CA4" w:rsidRDefault="00957CA4" w:rsidP="00957CA4">
      <w:pPr>
        <w:spacing w:before="10" w:after="0" w:line="360" w:lineRule="auto"/>
        <w:rPr>
          <w:rFonts w:eastAsia="Times New Roman" w:cstheme="minorHAnsi"/>
          <w:b/>
          <w:color w:val="C00000"/>
          <w:sz w:val="32"/>
          <w:szCs w:val="32"/>
          <w:lang w:val="en-US"/>
        </w:rPr>
      </w:pPr>
    </w:p>
    <w:p w14:paraId="24F36030" w14:textId="77777777" w:rsidR="00957CA4" w:rsidRPr="00957CA4" w:rsidRDefault="00957CA4" w:rsidP="00957CA4">
      <w:pPr>
        <w:spacing w:before="10" w:after="0" w:line="360" w:lineRule="auto"/>
        <w:rPr>
          <w:rFonts w:eastAsia="Times New Roman" w:cstheme="minorHAnsi"/>
          <w:b/>
          <w:color w:val="C00000"/>
          <w:sz w:val="32"/>
          <w:szCs w:val="32"/>
          <w:lang w:val="en-US"/>
        </w:rPr>
      </w:pPr>
      <w:r w:rsidRPr="00957CA4">
        <w:rPr>
          <w:rFonts w:eastAsia="Times New Roman" w:cstheme="minorHAnsi"/>
          <w:b/>
          <w:color w:val="C00000"/>
          <w:sz w:val="32"/>
          <w:szCs w:val="32"/>
          <w:lang w:val="en-US"/>
        </w:rPr>
        <w:t>(Will be taken care by Plan India)</w:t>
      </w:r>
    </w:p>
    <w:p w14:paraId="27BDD5B3" w14:textId="77777777" w:rsidR="00957CA4" w:rsidRPr="00957CA4" w:rsidRDefault="00957CA4" w:rsidP="00957CA4">
      <w:pPr>
        <w:rPr>
          <w:rFonts w:eastAsia="Times New Roman" w:cstheme="minorHAnsi"/>
          <w:b/>
          <w:color w:val="C00000"/>
          <w:sz w:val="32"/>
          <w:szCs w:val="32"/>
          <w:lang w:val="en-US"/>
        </w:rPr>
      </w:pPr>
      <w:r w:rsidRPr="00957CA4">
        <w:rPr>
          <w:rFonts w:cstheme="minorHAnsi"/>
          <w:color w:val="C00000"/>
          <w:sz w:val="32"/>
          <w:szCs w:val="32"/>
        </w:rPr>
        <w:br w:type="page"/>
      </w:r>
    </w:p>
    <w:p w14:paraId="38BBF9B6" w14:textId="77777777" w:rsidR="00957CA4" w:rsidRDefault="00957CA4" w:rsidP="00957CA4">
      <w:pPr>
        <w:pStyle w:val="BodyText"/>
        <w:spacing w:before="10" w:line="360" w:lineRule="auto"/>
        <w:jc w:val="both"/>
        <w:rPr>
          <w:rFonts w:asciiTheme="minorHAnsi" w:hAnsiTheme="minorHAnsi" w:cstheme="minorHAnsi"/>
          <w:color w:val="C00000"/>
          <w:sz w:val="32"/>
          <w:szCs w:val="32"/>
        </w:rPr>
      </w:pPr>
      <w:r>
        <w:rPr>
          <w:rFonts w:asciiTheme="minorHAnsi" w:hAnsiTheme="minorHAnsi" w:cstheme="minorHAnsi"/>
          <w:color w:val="C00000"/>
          <w:sz w:val="32"/>
          <w:szCs w:val="32"/>
        </w:rPr>
        <w:lastRenderedPageBreak/>
        <w:t>Preface</w:t>
      </w:r>
    </w:p>
    <w:p w14:paraId="1E67921C" w14:textId="70F531AF" w:rsidR="00957CA4" w:rsidRPr="00B8624B" w:rsidRDefault="00957CA4" w:rsidP="00957CA4">
      <w:pPr>
        <w:spacing w:before="100" w:beforeAutospacing="1" w:after="100" w:afterAutospacing="1" w:line="360" w:lineRule="auto"/>
        <w:jc w:val="both"/>
        <w:rPr>
          <w:rFonts w:eastAsia="Times New Roman" w:cstheme="minorHAnsi"/>
          <w:color w:val="000000"/>
          <w:sz w:val="24"/>
          <w:szCs w:val="24"/>
          <w:lang w:val="en" w:eastAsia="en-IN"/>
        </w:rPr>
      </w:pPr>
      <w:r w:rsidRPr="00B8624B">
        <w:rPr>
          <w:rFonts w:eastAsia="Times New Roman" w:cstheme="minorHAnsi"/>
          <w:color w:val="000000"/>
          <w:sz w:val="24"/>
          <w:szCs w:val="24"/>
          <w:lang w:val="en" w:eastAsia="en-IN"/>
        </w:rPr>
        <w:t>National AIDS Con</w:t>
      </w:r>
      <w:r>
        <w:rPr>
          <w:rFonts w:eastAsia="Times New Roman" w:cstheme="minorHAnsi"/>
          <w:color w:val="000000"/>
          <w:sz w:val="24"/>
          <w:szCs w:val="24"/>
          <w:lang w:val="en" w:eastAsia="en-IN"/>
        </w:rPr>
        <w:t xml:space="preserve">trol </w:t>
      </w:r>
      <w:r w:rsidR="00C71888">
        <w:rPr>
          <w:rFonts w:eastAsia="Times New Roman" w:cstheme="minorHAnsi"/>
          <w:color w:val="000000"/>
          <w:sz w:val="24"/>
          <w:szCs w:val="24"/>
          <w:lang w:val="en" w:eastAsia="en-IN"/>
        </w:rPr>
        <w:t>Organization</w:t>
      </w:r>
      <w:r>
        <w:rPr>
          <w:rFonts w:eastAsia="Times New Roman" w:cstheme="minorHAnsi"/>
          <w:color w:val="000000"/>
          <w:sz w:val="24"/>
          <w:szCs w:val="24"/>
          <w:lang w:val="en" w:eastAsia="en-IN"/>
        </w:rPr>
        <w:t xml:space="preserve"> provides HIV c</w:t>
      </w:r>
      <w:r w:rsidRPr="00B8624B">
        <w:rPr>
          <w:rFonts w:eastAsia="Times New Roman" w:cstheme="minorHAnsi"/>
          <w:color w:val="000000"/>
          <w:sz w:val="24"/>
          <w:szCs w:val="24"/>
          <w:lang w:val="en" w:eastAsia="en-IN"/>
        </w:rPr>
        <w:t>ounseling and testing services for HIV infection, the critical first step in detecting and linking people with HIV to access treatment cascade and care. It also provides an important opportunity to reinforce HIV prevention. The national programme is offering these s</w:t>
      </w:r>
      <w:r>
        <w:rPr>
          <w:rFonts w:eastAsia="Times New Roman" w:cstheme="minorHAnsi"/>
          <w:color w:val="000000"/>
          <w:sz w:val="24"/>
          <w:szCs w:val="24"/>
          <w:lang w:val="en" w:eastAsia="en-IN"/>
        </w:rPr>
        <w:t>ervices</w:t>
      </w:r>
      <w:r w:rsidRPr="00B8624B">
        <w:rPr>
          <w:rFonts w:eastAsia="Times New Roman" w:cstheme="minorHAnsi"/>
          <w:color w:val="000000"/>
          <w:sz w:val="24"/>
          <w:szCs w:val="24"/>
          <w:lang w:val="en" w:eastAsia="en-IN"/>
        </w:rPr>
        <w:t xml:space="preserve"> with the goal to identify as many people living with HIV, as early as possible (after acquiring the HIV infection), and linking them appropriately and in a timely manner to prevention, care and treatment services. The introduction of ART services has given boost to Counseling and testing services in India. There are about 21 thousand Integrated Counseling and Testing Centres (ICTC) in India where Prevention of Parents to Child Transmission of HIV/ </w:t>
      </w:r>
      <w:r w:rsidR="00955F06" w:rsidRPr="00B8624B">
        <w:rPr>
          <w:rFonts w:eastAsia="Times New Roman" w:cstheme="minorHAnsi"/>
          <w:color w:val="000000"/>
          <w:sz w:val="24"/>
          <w:szCs w:val="24"/>
          <w:lang w:val="en" w:eastAsia="en-IN"/>
        </w:rPr>
        <w:t>AID</w:t>
      </w:r>
      <w:r w:rsidR="00955F06">
        <w:rPr>
          <w:rFonts w:eastAsia="Times New Roman" w:cstheme="minorHAnsi"/>
          <w:color w:val="000000"/>
          <w:sz w:val="24"/>
          <w:szCs w:val="24"/>
          <w:lang w:val="en" w:eastAsia="en-IN"/>
        </w:rPr>
        <w:t>S</w:t>
      </w:r>
      <w:r w:rsidR="00955F06" w:rsidRPr="00B8624B">
        <w:rPr>
          <w:rFonts w:eastAsia="Times New Roman" w:cstheme="minorHAnsi"/>
          <w:color w:val="000000"/>
          <w:sz w:val="24"/>
          <w:szCs w:val="24"/>
          <w:lang w:val="en" w:eastAsia="en-IN"/>
        </w:rPr>
        <w:t xml:space="preserve"> </w:t>
      </w:r>
      <w:r w:rsidRPr="00B8624B">
        <w:rPr>
          <w:rFonts w:eastAsia="Times New Roman" w:cstheme="minorHAnsi"/>
          <w:color w:val="000000"/>
          <w:sz w:val="24"/>
          <w:szCs w:val="24"/>
          <w:lang w:val="en" w:eastAsia="en-IN"/>
        </w:rPr>
        <w:t>services (PPTCT)</w:t>
      </w:r>
      <w:r>
        <w:rPr>
          <w:rFonts w:eastAsia="Times New Roman" w:cstheme="minorHAnsi"/>
          <w:color w:val="000000"/>
          <w:sz w:val="24"/>
          <w:szCs w:val="24"/>
          <w:lang w:val="en" w:eastAsia="en-IN"/>
        </w:rPr>
        <w:t xml:space="preserve"> are also available</w:t>
      </w:r>
      <w:r w:rsidRPr="00B8624B">
        <w:rPr>
          <w:rFonts w:eastAsia="Times New Roman" w:cstheme="minorHAnsi"/>
          <w:color w:val="000000"/>
          <w:sz w:val="24"/>
          <w:szCs w:val="24"/>
          <w:lang w:val="en" w:eastAsia="en-IN"/>
        </w:rPr>
        <w:t>. It has been estimated that nearly 47 % estimated pregnancies are covered by PPTCT services at all India level</w:t>
      </w:r>
      <w:r w:rsidR="00B75FC2">
        <w:rPr>
          <w:rFonts w:eastAsia="Times New Roman" w:cstheme="minorHAnsi"/>
          <w:color w:val="000000"/>
          <w:sz w:val="24"/>
          <w:szCs w:val="24"/>
          <w:lang w:val="en" w:eastAsia="en-IN"/>
        </w:rPr>
        <w:t>.</w:t>
      </w:r>
    </w:p>
    <w:p w14:paraId="065D1198" w14:textId="2C02C739" w:rsidR="00957CA4" w:rsidRPr="00B8624B" w:rsidRDefault="00957CA4" w:rsidP="00957CA4">
      <w:pPr>
        <w:autoSpaceDE w:val="0"/>
        <w:autoSpaceDN w:val="0"/>
        <w:adjustRightInd w:val="0"/>
        <w:spacing w:after="0" w:line="360" w:lineRule="auto"/>
        <w:jc w:val="both"/>
        <w:rPr>
          <w:rFonts w:cstheme="minorHAnsi"/>
          <w:sz w:val="24"/>
          <w:szCs w:val="24"/>
        </w:rPr>
      </w:pPr>
      <w:r w:rsidRPr="00B8624B">
        <w:rPr>
          <w:rFonts w:cstheme="minorHAnsi"/>
          <w:sz w:val="24"/>
          <w:szCs w:val="24"/>
        </w:rPr>
        <w:t xml:space="preserve">In an effort to serve the national cause in support of the </w:t>
      </w:r>
      <w:r>
        <w:rPr>
          <w:rFonts w:cstheme="minorHAnsi"/>
          <w:sz w:val="24"/>
          <w:szCs w:val="24"/>
        </w:rPr>
        <w:t xml:space="preserve">activities </w:t>
      </w:r>
      <w:r w:rsidRPr="00B8624B">
        <w:rPr>
          <w:rFonts w:cstheme="minorHAnsi"/>
          <w:sz w:val="24"/>
          <w:szCs w:val="24"/>
        </w:rPr>
        <w:t xml:space="preserve">of NACO (in Government </w:t>
      </w:r>
      <w:r w:rsidR="007D42C1">
        <w:rPr>
          <w:rFonts w:cstheme="minorHAnsi"/>
          <w:sz w:val="24"/>
          <w:szCs w:val="24"/>
        </w:rPr>
        <w:t>o</w:t>
      </w:r>
      <w:r w:rsidR="007D42C1" w:rsidRPr="00B8624B">
        <w:rPr>
          <w:rFonts w:cstheme="minorHAnsi"/>
          <w:sz w:val="24"/>
          <w:szCs w:val="24"/>
        </w:rPr>
        <w:t xml:space="preserve">f </w:t>
      </w:r>
      <w:r w:rsidRPr="00B8624B">
        <w:rPr>
          <w:rFonts w:cstheme="minorHAnsi"/>
          <w:sz w:val="24"/>
          <w:szCs w:val="24"/>
        </w:rPr>
        <w:t xml:space="preserve">India) Plan India has successfully rolled out Project </w:t>
      </w:r>
      <w:r w:rsidR="003971C8">
        <w:rPr>
          <w:rFonts w:cstheme="minorHAnsi"/>
          <w:sz w:val="24"/>
          <w:szCs w:val="24"/>
        </w:rPr>
        <w:t>AHANA</w:t>
      </w:r>
      <w:r w:rsidRPr="00B8624B">
        <w:rPr>
          <w:rFonts w:cstheme="minorHAnsi"/>
          <w:sz w:val="24"/>
          <w:szCs w:val="24"/>
        </w:rPr>
        <w:t xml:space="preserve"> </w:t>
      </w:r>
      <w:r>
        <w:rPr>
          <w:rFonts w:cstheme="minorHAnsi"/>
          <w:sz w:val="24"/>
          <w:szCs w:val="24"/>
        </w:rPr>
        <w:t xml:space="preserve">to implement </w:t>
      </w:r>
      <w:r w:rsidRPr="00B8624B">
        <w:rPr>
          <w:rFonts w:cstheme="minorHAnsi"/>
          <w:sz w:val="24"/>
          <w:szCs w:val="24"/>
        </w:rPr>
        <w:t xml:space="preserve">PPTCT of HIV in 9 states </w:t>
      </w:r>
      <w:r>
        <w:rPr>
          <w:rFonts w:cstheme="minorHAnsi"/>
          <w:sz w:val="24"/>
          <w:szCs w:val="24"/>
        </w:rPr>
        <w:t xml:space="preserve">and 218 districts of India. The </w:t>
      </w:r>
      <w:r w:rsidRPr="00B8624B">
        <w:rPr>
          <w:rFonts w:cstheme="minorHAnsi"/>
          <w:sz w:val="24"/>
          <w:szCs w:val="24"/>
        </w:rPr>
        <w:t>project aims to test 1.78 crore pregnant wom</w:t>
      </w:r>
      <w:r>
        <w:rPr>
          <w:rFonts w:cstheme="minorHAnsi"/>
          <w:sz w:val="24"/>
          <w:szCs w:val="24"/>
        </w:rPr>
        <w:t xml:space="preserve">en for HIV and </w:t>
      </w:r>
      <w:r w:rsidRPr="00B8624B">
        <w:rPr>
          <w:rFonts w:cstheme="minorHAnsi"/>
          <w:sz w:val="24"/>
          <w:szCs w:val="24"/>
        </w:rPr>
        <w:t>provide access to early infant diagnostics to at least 90% of HIV</w:t>
      </w:r>
      <w:r>
        <w:rPr>
          <w:rFonts w:cstheme="minorHAnsi"/>
          <w:sz w:val="24"/>
          <w:szCs w:val="24"/>
        </w:rPr>
        <w:t xml:space="preserve"> </w:t>
      </w:r>
      <w:r w:rsidRPr="00B8624B">
        <w:rPr>
          <w:rFonts w:cstheme="minorHAnsi"/>
          <w:sz w:val="24"/>
          <w:szCs w:val="24"/>
        </w:rPr>
        <w:t>exposed infants</w:t>
      </w:r>
      <w:r>
        <w:rPr>
          <w:rFonts w:cstheme="minorHAnsi"/>
          <w:sz w:val="24"/>
          <w:szCs w:val="24"/>
        </w:rPr>
        <w:t xml:space="preserve">. The </w:t>
      </w:r>
      <w:r w:rsidRPr="00B8624B">
        <w:rPr>
          <w:rFonts w:cstheme="minorHAnsi"/>
          <w:sz w:val="24"/>
          <w:szCs w:val="24"/>
        </w:rPr>
        <w:t>project has started in October 2015 and has gained momentum in April/ June 2016 and is now running in full swing and is expected to close its operations by</w:t>
      </w:r>
      <w:r>
        <w:rPr>
          <w:rFonts w:cstheme="minorHAnsi"/>
          <w:sz w:val="24"/>
          <w:szCs w:val="24"/>
        </w:rPr>
        <w:t xml:space="preserve"> September 2017. </w:t>
      </w:r>
    </w:p>
    <w:p w14:paraId="3B78AA64" w14:textId="77777777" w:rsidR="00957CA4" w:rsidRDefault="00957CA4" w:rsidP="00957CA4">
      <w:pPr>
        <w:pStyle w:val="BodyText"/>
        <w:jc w:val="both"/>
        <w:rPr>
          <w:rFonts w:asciiTheme="minorHAnsi" w:eastAsiaTheme="minorHAnsi" w:hAnsiTheme="minorHAnsi" w:cstheme="minorHAnsi"/>
          <w:b w:val="0"/>
          <w:szCs w:val="24"/>
          <w:lang w:val="en-IN"/>
        </w:rPr>
      </w:pPr>
    </w:p>
    <w:p w14:paraId="1F2DA4AF" w14:textId="16524114" w:rsidR="00957CA4" w:rsidRDefault="00957CA4" w:rsidP="00957CA4">
      <w:pPr>
        <w:pStyle w:val="BodyText"/>
        <w:spacing w:before="10" w:line="360" w:lineRule="auto"/>
        <w:jc w:val="both"/>
        <w:rPr>
          <w:rFonts w:asciiTheme="minorHAnsi" w:eastAsiaTheme="minorHAnsi" w:hAnsiTheme="minorHAnsi" w:cstheme="minorHAnsi"/>
          <w:b w:val="0"/>
          <w:szCs w:val="24"/>
          <w:lang w:val="en-IN"/>
        </w:rPr>
      </w:pPr>
      <w:r>
        <w:rPr>
          <w:rFonts w:asciiTheme="minorHAnsi" w:eastAsiaTheme="minorHAnsi" w:hAnsiTheme="minorHAnsi" w:cstheme="minorHAnsi"/>
          <w:b w:val="0"/>
          <w:szCs w:val="24"/>
          <w:lang w:val="en-IN"/>
        </w:rPr>
        <w:t>In this context Plan India desired to have an exercise of Programme Quality evaluation conducted by an outside agency in an attempt to learn where does the programme stands today with respect to the quality of services offered by the programme and what best co</w:t>
      </w:r>
      <w:r w:rsidR="007006C5">
        <w:rPr>
          <w:rFonts w:asciiTheme="minorHAnsi" w:eastAsiaTheme="minorHAnsi" w:hAnsiTheme="minorHAnsi" w:cstheme="minorHAnsi"/>
          <w:b w:val="0"/>
          <w:szCs w:val="24"/>
          <w:lang w:val="en-IN"/>
        </w:rPr>
        <w:t>u</w:t>
      </w:r>
      <w:r>
        <w:rPr>
          <w:rFonts w:asciiTheme="minorHAnsi" w:eastAsiaTheme="minorHAnsi" w:hAnsiTheme="minorHAnsi" w:cstheme="minorHAnsi"/>
          <w:b w:val="0"/>
          <w:szCs w:val="24"/>
          <w:lang w:val="en-IN"/>
        </w:rPr>
        <w:t>ld be done to bring further improvements and had entrusted this assignment to Development Oriented Operations Research &amp; Surveys (DOORS), an NGO and research agency in the social sector</w:t>
      </w:r>
      <w:r w:rsidR="00392264">
        <w:rPr>
          <w:rFonts w:asciiTheme="minorHAnsi" w:eastAsiaTheme="minorHAnsi" w:hAnsiTheme="minorHAnsi" w:cstheme="minorHAnsi"/>
          <w:b w:val="0"/>
          <w:szCs w:val="24"/>
          <w:lang w:val="en-IN"/>
        </w:rPr>
        <w:t>.</w:t>
      </w:r>
    </w:p>
    <w:p w14:paraId="351385B2" w14:textId="77777777" w:rsidR="00957CA4" w:rsidRDefault="00957CA4" w:rsidP="00957CA4">
      <w:pPr>
        <w:pStyle w:val="BodyText"/>
        <w:spacing w:before="10"/>
        <w:jc w:val="both"/>
        <w:rPr>
          <w:rFonts w:asciiTheme="minorHAnsi" w:eastAsiaTheme="minorHAnsi" w:hAnsiTheme="minorHAnsi" w:cstheme="minorHAnsi"/>
          <w:b w:val="0"/>
          <w:szCs w:val="24"/>
          <w:lang w:val="en-IN"/>
        </w:rPr>
      </w:pPr>
    </w:p>
    <w:p w14:paraId="48FCD960" w14:textId="1C6C9AB0" w:rsidR="00957CA4" w:rsidRPr="00790EB3" w:rsidRDefault="00957CA4" w:rsidP="00957CA4">
      <w:pPr>
        <w:pStyle w:val="BodyText"/>
        <w:spacing w:before="10" w:line="360" w:lineRule="auto"/>
        <w:jc w:val="both"/>
        <w:rPr>
          <w:rFonts w:asciiTheme="minorHAnsi" w:eastAsiaTheme="minorHAnsi" w:hAnsiTheme="minorHAnsi" w:cstheme="minorHAnsi"/>
          <w:b w:val="0"/>
          <w:szCs w:val="24"/>
          <w:lang w:val="en-IN"/>
        </w:rPr>
      </w:pPr>
      <w:r>
        <w:rPr>
          <w:rFonts w:asciiTheme="minorHAnsi" w:hAnsiTheme="minorHAnsi" w:cstheme="minorHAnsi"/>
          <w:b w:val="0"/>
          <w:szCs w:val="24"/>
        </w:rPr>
        <w:t>DOORS</w:t>
      </w:r>
      <w:r w:rsidRPr="004F03C4">
        <w:rPr>
          <w:rFonts w:asciiTheme="minorHAnsi" w:hAnsiTheme="minorHAnsi" w:cstheme="minorHAnsi"/>
          <w:b w:val="0"/>
          <w:szCs w:val="24"/>
        </w:rPr>
        <w:t xml:space="preserve"> have </w:t>
      </w:r>
      <w:r>
        <w:rPr>
          <w:rFonts w:asciiTheme="minorHAnsi" w:hAnsiTheme="minorHAnsi" w:cstheme="minorHAnsi"/>
          <w:b w:val="0"/>
          <w:szCs w:val="24"/>
        </w:rPr>
        <w:t>carried out the study in the field with the cooperation of Plan India staff, and the implementing partners of Plan India and prepared this report.</w:t>
      </w:r>
      <w:r>
        <w:rPr>
          <w:rFonts w:asciiTheme="minorHAnsi" w:eastAsiaTheme="minorHAnsi" w:hAnsiTheme="minorHAnsi" w:cstheme="minorHAnsi"/>
          <w:b w:val="0"/>
          <w:szCs w:val="24"/>
          <w:lang w:val="en-IN"/>
        </w:rPr>
        <w:t xml:space="preserve"> </w:t>
      </w:r>
      <w:r>
        <w:rPr>
          <w:rFonts w:asciiTheme="minorHAnsi" w:hAnsiTheme="minorHAnsi" w:cstheme="minorHAnsi"/>
          <w:b w:val="0"/>
          <w:szCs w:val="24"/>
        </w:rPr>
        <w:t xml:space="preserve">DOORS wishes to express its thanks to one and all who had helped </w:t>
      </w:r>
      <w:r w:rsidR="003A6915">
        <w:rPr>
          <w:rFonts w:asciiTheme="minorHAnsi" w:hAnsiTheme="minorHAnsi" w:cstheme="minorHAnsi"/>
          <w:b w:val="0"/>
          <w:szCs w:val="24"/>
        </w:rPr>
        <w:t xml:space="preserve">in </w:t>
      </w:r>
      <w:r>
        <w:rPr>
          <w:rFonts w:asciiTheme="minorHAnsi" w:hAnsiTheme="minorHAnsi" w:cstheme="minorHAnsi"/>
          <w:b w:val="0"/>
          <w:szCs w:val="24"/>
        </w:rPr>
        <w:t>bringing out this report in successful manner.</w:t>
      </w:r>
    </w:p>
    <w:p w14:paraId="272C1E4E" w14:textId="77777777" w:rsidR="00957CA4" w:rsidRDefault="00957CA4" w:rsidP="00957CA4">
      <w:pPr>
        <w:pStyle w:val="BodyText"/>
        <w:spacing w:before="10" w:line="360" w:lineRule="auto"/>
        <w:jc w:val="both"/>
        <w:rPr>
          <w:rFonts w:asciiTheme="minorHAnsi" w:hAnsiTheme="minorHAnsi" w:cstheme="minorHAnsi"/>
          <w:b w:val="0"/>
          <w:szCs w:val="24"/>
        </w:rPr>
      </w:pPr>
    </w:p>
    <w:p w14:paraId="6293556C" w14:textId="77777777" w:rsidR="00957CA4" w:rsidRDefault="00957CA4" w:rsidP="00957CA4">
      <w:pPr>
        <w:pStyle w:val="BodyText"/>
        <w:spacing w:before="10" w:line="360" w:lineRule="auto"/>
        <w:jc w:val="both"/>
        <w:rPr>
          <w:rFonts w:asciiTheme="minorHAnsi" w:hAnsiTheme="minorHAnsi" w:cstheme="minorHAnsi"/>
          <w:b w:val="0"/>
          <w:szCs w:val="24"/>
        </w:rPr>
      </w:pPr>
      <w:r>
        <w:rPr>
          <w:rFonts w:asciiTheme="minorHAnsi" w:hAnsiTheme="minorHAnsi" w:cstheme="minorHAnsi"/>
          <w:b w:val="0"/>
          <w:szCs w:val="24"/>
        </w:rPr>
        <w:t>(T.S. Krishnan)</w:t>
      </w:r>
    </w:p>
    <w:p w14:paraId="49410E30" w14:textId="77777777" w:rsidR="00957CA4" w:rsidRPr="00957CA4" w:rsidRDefault="00957CA4" w:rsidP="00957CA4">
      <w:pPr>
        <w:spacing w:before="10" w:after="0" w:line="360" w:lineRule="auto"/>
        <w:rPr>
          <w:rFonts w:eastAsia="Times New Roman" w:cstheme="minorHAnsi"/>
          <w:b/>
          <w:color w:val="C00000"/>
          <w:sz w:val="32"/>
          <w:szCs w:val="32"/>
          <w:lang w:val="en-US"/>
        </w:rPr>
      </w:pPr>
      <w:r w:rsidRPr="00957CA4">
        <w:rPr>
          <w:rFonts w:eastAsia="Times New Roman" w:cstheme="minorHAnsi"/>
          <w:b/>
          <w:color w:val="C00000"/>
          <w:sz w:val="32"/>
          <w:szCs w:val="32"/>
          <w:lang w:val="en-US"/>
        </w:rPr>
        <w:lastRenderedPageBreak/>
        <w:t>Acronyms</w:t>
      </w:r>
    </w:p>
    <w:p w14:paraId="5FCA2E3D" w14:textId="77777777" w:rsidR="00957CA4" w:rsidRPr="00957CA4" w:rsidRDefault="00957CA4" w:rsidP="00957CA4">
      <w:pPr>
        <w:spacing w:before="10" w:after="0" w:line="360" w:lineRule="auto"/>
        <w:rPr>
          <w:rFonts w:eastAsia="Times New Roman" w:cstheme="minorHAnsi"/>
          <w:sz w:val="24"/>
          <w:szCs w:val="24"/>
          <w:lang w:val="en-US"/>
        </w:rPr>
      </w:pPr>
      <w:r w:rsidRPr="00957CA4">
        <w:rPr>
          <w:rFonts w:eastAsia="Times New Roman" w:cstheme="minorHAnsi"/>
          <w:b/>
          <w:color w:val="C00000"/>
          <w:sz w:val="32"/>
          <w:szCs w:val="32"/>
          <w:lang w:val="en-US"/>
        </w:rPr>
        <w:t>(To be take care by Plan India+</w:t>
      </w:r>
    </w:p>
    <w:p w14:paraId="6A5CBC17" w14:textId="77777777" w:rsidR="00957CA4" w:rsidRPr="00957CA4" w:rsidRDefault="00957CA4" w:rsidP="00957CA4">
      <w:pPr>
        <w:spacing w:before="10" w:after="0" w:line="360" w:lineRule="auto"/>
        <w:rPr>
          <w:rFonts w:eastAsia="Times New Roman" w:cstheme="minorHAnsi"/>
          <w:b/>
          <w:color w:val="C00000"/>
          <w:sz w:val="32"/>
          <w:szCs w:val="32"/>
          <w:lang w:val="en-US"/>
        </w:rPr>
      </w:pPr>
    </w:p>
    <w:p w14:paraId="02A8A7B5" w14:textId="77777777" w:rsidR="00957CA4" w:rsidRPr="00957CA4" w:rsidRDefault="00957CA4" w:rsidP="00957CA4">
      <w:pPr>
        <w:spacing w:before="10" w:after="0" w:line="360" w:lineRule="auto"/>
        <w:rPr>
          <w:rFonts w:eastAsia="Times New Roman" w:cstheme="minorHAnsi"/>
          <w:b/>
          <w:color w:val="C00000"/>
          <w:sz w:val="32"/>
          <w:szCs w:val="32"/>
          <w:lang w:val="en-US"/>
        </w:rPr>
      </w:pPr>
    </w:p>
    <w:p w14:paraId="1B368D11" w14:textId="77777777" w:rsidR="00957CA4" w:rsidRPr="00957CA4" w:rsidRDefault="00957CA4" w:rsidP="00957CA4">
      <w:pPr>
        <w:spacing w:before="10" w:after="0" w:line="360" w:lineRule="auto"/>
        <w:rPr>
          <w:rFonts w:eastAsia="Times New Roman" w:cstheme="minorHAnsi"/>
          <w:b/>
          <w:color w:val="C00000"/>
          <w:sz w:val="32"/>
          <w:szCs w:val="32"/>
          <w:lang w:val="en-US"/>
        </w:rPr>
      </w:pPr>
    </w:p>
    <w:p w14:paraId="16CE9581" w14:textId="77777777" w:rsidR="00957CA4" w:rsidRPr="00957CA4" w:rsidRDefault="00957CA4" w:rsidP="00957CA4">
      <w:pPr>
        <w:spacing w:before="10" w:after="0" w:line="360" w:lineRule="auto"/>
        <w:rPr>
          <w:rFonts w:eastAsia="Times New Roman" w:cstheme="minorHAnsi"/>
          <w:b/>
          <w:color w:val="C00000"/>
          <w:sz w:val="32"/>
          <w:szCs w:val="32"/>
          <w:lang w:val="en-US"/>
        </w:rPr>
      </w:pPr>
    </w:p>
    <w:p w14:paraId="0E4A358E" w14:textId="77777777" w:rsidR="00957CA4" w:rsidRPr="00957CA4" w:rsidRDefault="00957CA4" w:rsidP="00957CA4">
      <w:pPr>
        <w:spacing w:before="10" w:after="0" w:line="360" w:lineRule="auto"/>
        <w:rPr>
          <w:rFonts w:eastAsia="Times New Roman" w:cstheme="minorHAnsi"/>
          <w:b/>
          <w:color w:val="C00000"/>
          <w:sz w:val="32"/>
          <w:szCs w:val="32"/>
          <w:lang w:val="en-US"/>
        </w:rPr>
      </w:pPr>
    </w:p>
    <w:p w14:paraId="4FF54B32" w14:textId="77777777" w:rsidR="00957CA4" w:rsidRPr="00957CA4" w:rsidRDefault="00957CA4" w:rsidP="00957CA4">
      <w:pPr>
        <w:spacing w:before="10" w:after="0" w:line="360" w:lineRule="auto"/>
        <w:rPr>
          <w:rFonts w:eastAsia="Times New Roman" w:cstheme="minorHAnsi"/>
          <w:b/>
          <w:color w:val="C00000"/>
          <w:sz w:val="32"/>
          <w:szCs w:val="32"/>
          <w:lang w:val="en-US"/>
        </w:rPr>
      </w:pPr>
    </w:p>
    <w:p w14:paraId="1052A95D" w14:textId="77777777" w:rsidR="00957CA4" w:rsidRPr="00957CA4" w:rsidRDefault="00957CA4" w:rsidP="00957CA4">
      <w:pPr>
        <w:spacing w:before="10" w:after="0" w:line="360" w:lineRule="auto"/>
        <w:rPr>
          <w:rFonts w:eastAsia="Times New Roman" w:cstheme="minorHAnsi"/>
          <w:b/>
          <w:color w:val="C00000"/>
          <w:sz w:val="32"/>
          <w:szCs w:val="32"/>
          <w:lang w:val="en-US"/>
        </w:rPr>
      </w:pPr>
    </w:p>
    <w:p w14:paraId="4E38135A" w14:textId="77777777" w:rsidR="00957CA4" w:rsidRPr="00957CA4" w:rsidRDefault="00957CA4" w:rsidP="00957CA4">
      <w:pPr>
        <w:spacing w:before="10" w:after="0" w:line="360" w:lineRule="auto"/>
        <w:rPr>
          <w:rFonts w:eastAsia="Times New Roman" w:cstheme="minorHAnsi"/>
          <w:b/>
          <w:color w:val="C00000"/>
          <w:sz w:val="32"/>
          <w:szCs w:val="32"/>
          <w:lang w:val="en-US"/>
        </w:rPr>
      </w:pPr>
    </w:p>
    <w:p w14:paraId="584B30DF" w14:textId="77777777" w:rsidR="00957CA4" w:rsidRPr="00957CA4" w:rsidRDefault="00957CA4" w:rsidP="00957CA4">
      <w:pPr>
        <w:spacing w:before="10" w:after="0" w:line="360" w:lineRule="auto"/>
        <w:rPr>
          <w:rFonts w:eastAsia="Times New Roman" w:cstheme="minorHAnsi"/>
          <w:b/>
          <w:color w:val="C00000"/>
          <w:sz w:val="32"/>
          <w:szCs w:val="32"/>
          <w:lang w:val="en-US"/>
        </w:rPr>
      </w:pPr>
    </w:p>
    <w:p w14:paraId="579EB84C" w14:textId="77777777" w:rsidR="00957CA4" w:rsidRPr="00957CA4" w:rsidRDefault="00957CA4" w:rsidP="00957CA4">
      <w:pPr>
        <w:spacing w:before="10" w:after="0" w:line="360" w:lineRule="auto"/>
        <w:rPr>
          <w:rFonts w:eastAsia="Times New Roman" w:cstheme="minorHAnsi"/>
          <w:b/>
          <w:color w:val="C00000"/>
          <w:sz w:val="32"/>
          <w:szCs w:val="32"/>
          <w:lang w:val="en-US"/>
        </w:rPr>
      </w:pPr>
    </w:p>
    <w:p w14:paraId="7F111AEA" w14:textId="77777777" w:rsidR="00957CA4" w:rsidRPr="00957CA4" w:rsidRDefault="00957CA4" w:rsidP="00957CA4">
      <w:pPr>
        <w:spacing w:before="10" w:after="0" w:line="360" w:lineRule="auto"/>
        <w:rPr>
          <w:rFonts w:eastAsia="Times New Roman" w:cstheme="minorHAnsi"/>
          <w:b/>
          <w:color w:val="C00000"/>
          <w:sz w:val="32"/>
          <w:szCs w:val="32"/>
          <w:lang w:val="en-US"/>
        </w:rPr>
      </w:pPr>
    </w:p>
    <w:p w14:paraId="4E428502" w14:textId="77777777" w:rsidR="00957CA4" w:rsidRPr="00957CA4" w:rsidRDefault="00957CA4" w:rsidP="00957CA4">
      <w:pPr>
        <w:spacing w:before="10" w:after="0" w:line="360" w:lineRule="auto"/>
        <w:rPr>
          <w:rFonts w:eastAsia="Times New Roman" w:cstheme="minorHAnsi"/>
          <w:b/>
          <w:color w:val="C00000"/>
          <w:sz w:val="32"/>
          <w:szCs w:val="32"/>
          <w:lang w:val="en-US"/>
        </w:rPr>
      </w:pPr>
    </w:p>
    <w:p w14:paraId="68F57D42" w14:textId="77777777" w:rsidR="00957CA4" w:rsidRPr="00957CA4" w:rsidRDefault="00957CA4" w:rsidP="00957CA4">
      <w:pPr>
        <w:spacing w:before="10" w:after="0" w:line="360" w:lineRule="auto"/>
        <w:rPr>
          <w:rFonts w:eastAsia="Times New Roman" w:cstheme="minorHAnsi"/>
          <w:b/>
          <w:color w:val="C00000"/>
          <w:sz w:val="32"/>
          <w:szCs w:val="32"/>
          <w:lang w:val="en-US"/>
        </w:rPr>
      </w:pPr>
    </w:p>
    <w:p w14:paraId="2CD33D85" w14:textId="77777777" w:rsidR="00957CA4" w:rsidRPr="00957CA4" w:rsidRDefault="00957CA4" w:rsidP="00957CA4">
      <w:pPr>
        <w:spacing w:before="10" w:after="0" w:line="360" w:lineRule="auto"/>
        <w:rPr>
          <w:rFonts w:eastAsia="Times New Roman" w:cstheme="minorHAnsi"/>
          <w:b/>
          <w:color w:val="C00000"/>
          <w:sz w:val="32"/>
          <w:szCs w:val="32"/>
          <w:lang w:val="en-US"/>
        </w:rPr>
      </w:pPr>
    </w:p>
    <w:p w14:paraId="3EEBEA6A" w14:textId="77777777" w:rsidR="00957CA4" w:rsidRPr="00957CA4" w:rsidRDefault="00957CA4" w:rsidP="00957CA4">
      <w:pPr>
        <w:spacing w:before="10" w:after="0" w:line="360" w:lineRule="auto"/>
        <w:rPr>
          <w:rFonts w:eastAsia="Times New Roman" w:cstheme="minorHAnsi"/>
          <w:b/>
          <w:color w:val="C00000"/>
          <w:sz w:val="32"/>
          <w:szCs w:val="32"/>
          <w:lang w:val="en-US"/>
        </w:rPr>
      </w:pPr>
    </w:p>
    <w:p w14:paraId="7B8CA8D7" w14:textId="77777777" w:rsidR="00957CA4" w:rsidRPr="00957CA4" w:rsidRDefault="00957CA4" w:rsidP="00957CA4">
      <w:pPr>
        <w:spacing w:before="10" w:after="0" w:line="360" w:lineRule="auto"/>
        <w:rPr>
          <w:rFonts w:eastAsia="Times New Roman" w:cstheme="minorHAnsi"/>
          <w:b/>
          <w:color w:val="C00000"/>
          <w:sz w:val="32"/>
          <w:szCs w:val="32"/>
          <w:lang w:val="en-US"/>
        </w:rPr>
      </w:pPr>
    </w:p>
    <w:p w14:paraId="5E36331E" w14:textId="77777777" w:rsidR="00957CA4" w:rsidRPr="00957CA4" w:rsidRDefault="00957CA4" w:rsidP="00957CA4">
      <w:pPr>
        <w:spacing w:before="10" w:after="0" w:line="360" w:lineRule="auto"/>
        <w:rPr>
          <w:rFonts w:eastAsia="Times New Roman" w:cstheme="minorHAnsi"/>
          <w:b/>
          <w:color w:val="C00000"/>
          <w:sz w:val="32"/>
          <w:szCs w:val="32"/>
          <w:lang w:val="en-US"/>
        </w:rPr>
      </w:pPr>
    </w:p>
    <w:p w14:paraId="6053FF35" w14:textId="77777777" w:rsidR="00957CA4" w:rsidRPr="00957CA4" w:rsidRDefault="00957CA4" w:rsidP="00957CA4">
      <w:pPr>
        <w:spacing w:before="10" w:after="0" w:line="360" w:lineRule="auto"/>
        <w:rPr>
          <w:rFonts w:eastAsia="Times New Roman" w:cstheme="minorHAnsi"/>
          <w:b/>
          <w:color w:val="C00000"/>
          <w:sz w:val="32"/>
          <w:szCs w:val="32"/>
          <w:lang w:val="en-US"/>
        </w:rPr>
      </w:pPr>
    </w:p>
    <w:p w14:paraId="11727105" w14:textId="77777777" w:rsidR="00957CA4" w:rsidRDefault="00957CA4" w:rsidP="00957CA4">
      <w:pPr>
        <w:spacing w:before="10" w:after="0" w:line="360" w:lineRule="auto"/>
        <w:rPr>
          <w:ins w:id="1" w:author="doorss" w:date="2017-08-28T13:47:00Z"/>
          <w:rFonts w:eastAsia="Times New Roman" w:cstheme="minorHAnsi"/>
          <w:b/>
          <w:color w:val="C00000"/>
          <w:sz w:val="32"/>
          <w:szCs w:val="32"/>
          <w:lang w:val="en-US"/>
        </w:rPr>
      </w:pPr>
    </w:p>
    <w:p w14:paraId="2C454CD8" w14:textId="77777777" w:rsidR="00F3326D" w:rsidRDefault="00F3326D" w:rsidP="00957CA4">
      <w:pPr>
        <w:spacing w:before="10" w:after="0" w:line="360" w:lineRule="auto"/>
        <w:rPr>
          <w:ins w:id="2" w:author="doorss" w:date="2017-08-28T13:47:00Z"/>
          <w:rFonts w:eastAsia="Times New Roman" w:cstheme="minorHAnsi"/>
          <w:b/>
          <w:color w:val="C00000"/>
          <w:sz w:val="32"/>
          <w:szCs w:val="32"/>
          <w:lang w:val="en-US"/>
        </w:rPr>
      </w:pPr>
    </w:p>
    <w:p w14:paraId="79A1C146" w14:textId="77777777" w:rsidR="00F3326D" w:rsidRPr="00957CA4" w:rsidRDefault="00F3326D" w:rsidP="00957CA4">
      <w:pPr>
        <w:spacing w:before="10" w:after="0" w:line="360" w:lineRule="auto"/>
        <w:rPr>
          <w:rFonts w:eastAsia="Times New Roman" w:cstheme="minorHAnsi"/>
          <w:b/>
          <w:color w:val="C00000"/>
          <w:sz w:val="32"/>
          <w:szCs w:val="32"/>
          <w:lang w:val="en-US"/>
        </w:rPr>
      </w:pPr>
    </w:p>
    <w:p w14:paraId="6E667B58" w14:textId="77777777" w:rsidR="00957CA4" w:rsidRPr="00957CA4" w:rsidRDefault="00957CA4" w:rsidP="00957CA4">
      <w:pPr>
        <w:spacing w:before="10" w:after="0" w:line="360" w:lineRule="auto"/>
        <w:rPr>
          <w:rFonts w:eastAsia="Times New Roman" w:cstheme="minorHAnsi"/>
          <w:b/>
          <w:color w:val="C00000"/>
          <w:sz w:val="32"/>
          <w:szCs w:val="32"/>
          <w:lang w:val="en-US"/>
        </w:rPr>
      </w:pPr>
      <w:r w:rsidRPr="00957CA4">
        <w:rPr>
          <w:rFonts w:eastAsia="Times New Roman" w:cstheme="minorHAnsi"/>
          <w:b/>
          <w:color w:val="C00000"/>
          <w:sz w:val="32"/>
          <w:szCs w:val="32"/>
          <w:lang w:val="en-US"/>
        </w:rPr>
        <w:t>Contents</w:t>
      </w:r>
    </w:p>
    <w:p w14:paraId="6C96D773" w14:textId="77777777" w:rsidR="00957CA4" w:rsidRPr="00957CA4" w:rsidRDefault="00957CA4" w:rsidP="00957CA4">
      <w:pPr>
        <w:spacing w:before="10" w:after="0" w:line="360" w:lineRule="auto"/>
        <w:rPr>
          <w:rFonts w:eastAsia="Times New Roman" w:cstheme="minorHAnsi"/>
          <w:b/>
          <w:color w:val="C00000"/>
          <w:sz w:val="32"/>
          <w:szCs w:val="32"/>
          <w:lang w:val="en-US"/>
        </w:rPr>
      </w:pPr>
      <w:r w:rsidRPr="00957CA4">
        <w:rPr>
          <w:rFonts w:eastAsia="Times New Roman" w:cstheme="minorHAnsi"/>
          <w:b/>
          <w:color w:val="C00000"/>
          <w:sz w:val="32"/>
          <w:szCs w:val="32"/>
          <w:lang w:val="en-US"/>
        </w:rPr>
        <w:t xml:space="preserve">(Will be compiled once the chapter writings are </w:t>
      </w:r>
      <w:r w:rsidR="00C71888" w:rsidRPr="00957CA4">
        <w:rPr>
          <w:rFonts w:eastAsia="Times New Roman" w:cstheme="minorHAnsi"/>
          <w:b/>
          <w:color w:val="C00000"/>
          <w:sz w:val="32"/>
          <w:szCs w:val="32"/>
          <w:lang w:val="en-US"/>
        </w:rPr>
        <w:t>finalized</w:t>
      </w:r>
      <w:r w:rsidRPr="00957CA4">
        <w:rPr>
          <w:rFonts w:eastAsia="Times New Roman" w:cstheme="minorHAnsi"/>
          <w:b/>
          <w:color w:val="C00000"/>
          <w:sz w:val="32"/>
          <w:szCs w:val="32"/>
          <w:lang w:val="en-US"/>
        </w:rPr>
        <w:t>)</w:t>
      </w:r>
    </w:p>
    <w:p w14:paraId="71D459F9" w14:textId="77777777" w:rsidR="00957CA4" w:rsidRPr="00957CA4" w:rsidRDefault="00957CA4" w:rsidP="00957CA4">
      <w:pPr>
        <w:rPr>
          <w:rFonts w:eastAsia="Times New Roman" w:cstheme="minorHAnsi"/>
          <w:b/>
          <w:color w:val="C00000"/>
          <w:sz w:val="32"/>
          <w:szCs w:val="32"/>
          <w:lang w:val="en-US"/>
        </w:rPr>
      </w:pPr>
      <w:r w:rsidRPr="00957CA4">
        <w:rPr>
          <w:rFonts w:cstheme="minorHAnsi"/>
          <w:color w:val="C00000"/>
          <w:sz w:val="32"/>
          <w:szCs w:val="32"/>
        </w:rPr>
        <w:br w:type="page"/>
      </w:r>
    </w:p>
    <w:p w14:paraId="7A8CA7C1" w14:textId="77777777" w:rsidR="00C71888" w:rsidRDefault="00C71888" w:rsidP="00347E91">
      <w:pPr>
        <w:spacing w:before="10" w:after="0" w:line="360" w:lineRule="auto"/>
        <w:rPr>
          <w:rFonts w:eastAsia="Times New Roman" w:cstheme="minorHAnsi"/>
          <w:b/>
          <w:color w:val="C00000"/>
          <w:sz w:val="32"/>
          <w:szCs w:val="32"/>
          <w:lang w:val="en-US"/>
        </w:rPr>
      </w:pPr>
    </w:p>
    <w:p w14:paraId="010C9286" w14:textId="77777777" w:rsidR="00957CA4" w:rsidRPr="00957CA4" w:rsidRDefault="00957CA4" w:rsidP="00347E91">
      <w:pPr>
        <w:spacing w:before="10" w:after="0" w:line="360" w:lineRule="auto"/>
        <w:rPr>
          <w:rFonts w:eastAsia="Times New Roman" w:cstheme="minorHAnsi"/>
          <w:b/>
          <w:color w:val="C00000"/>
          <w:sz w:val="32"/>
          <w:szCs w:val="32"/>
          <w:lang w:val="en-US"/>
        </w:rPr>
      </w:pPr>
      <w:r w:rsidRPr="00957CA4">
        <w:rPr>
          <w:rFonts w:eastAsia="Times New Roman" w:cstheme="minorHAnsi"/>
          <w:b/>
          <w:color w:val="C00000"/>
          <w:sz w:val="32"/>
          <w:szCs w:val="32"/>
          <w:lang w:val="en-US"/>
        </w:rPr>
        <w:t>Executive summary</w:t>
      </w:r>
    </w:p>
    <w:p w14:paraId="5A5DD873" w14:textId="2314AB17" w:rsidR="002A5DA6" w:rsidRDefault="002A5DA6" w:rsidP="00347E91">
      <w:pPr>
        <w:pStyle w:val="ListParagraph"/>
        <w:spacing w:line="360" w:lineRule="auto"/>
        <w:ind w:left="0"/>
        <w:jc w:val="both"/>
        <w:rPr>
          <w:sz w:val="24"/>
          <w:szCs w:val="24"/>
        </w:rPr>
      </w:pPr>
      <w:r>
        <w:t>Parent to child transmission is a major route of HIV infection among children. To stem the tide, the Government of India has committed to providing access to Prevention of Parent to Child Transmission (PPTCT) services to all pregnant women through the National AIDS Control Programme Phase-IV</w:t>
      </w:r>
      <w:r>
        <w:rPr>
          <w:spacing w:val="-14"/>
        </w:rPr>
        <w:t xml:space="preserve"> </w:t>
      </w:r>
      <w:r>
        <w:t xml:space="preserve">(2012-2017). To achieve this goal, </w:t>
      </w:r>
      <w:r w:rsidR="00347E91" w:rsidRPr="00700384">
        <w:rPr>
          <w:sz w:val="24"/>
          <w:szCs w:val="24"/>
        </w:rPr>
        <w:t xml:space="preserve">Plan India </w:t>
      </w:r>
      <w:r>
        <w:rPr>
          <w:sz w:val="24"/>
          <w:szCs w:val="24"/>
        </w:rPr>
        <w:t xml:space="preserve">has been supporting National AIDS Control Programme through its project </w:t>
      </w:r>
      <w:r w:rsidR="003971C8">
        <w:rPr>
          <w:sz w:val="24"/>
          <w:szCs w:val="24"/>
        </w:rPr>
        <w:t>AHANA</w:t>
      </w:r>
      <w:r>
        <w:rPr>
          <w:sz w:val="24"/>
          <w:szCs w:val="24"/>
        </w:rPr>
        <w:t xml:space="preserve"> (September, 15 to December 2017)</w:t>
      </w:r>
      <w:r w:rsidR="00574D95">
        <w:rPr>
          <w:sz w:val="24"/>
          <w:szCs w:val="24"/>
        </w:rPr>
        <w:t>,</w:t>
      </w:r>
      <w:r w:rsidR="00347E91" w:rsidRPr="00700384">
        <w:rPr>
          <w:sz w:val="24"/>
          <w:szCs w:val="24"/>
        </w:rPr>
        <w:t xml:space="preserve"> </w:t>
      </w:r>
      <w:r w:rsidR="00347E91">
        <w:rPr>
          <w:sz w:val="24"/>
          <w:szCs w:val="24"/>
        </w:rPr>
        <w:t>supported by The Global Fund</w:t>
      </w:r>
      <w:r>
        <w:rPr>
          <w:sz w:val="24"/>
          <w:szCs w:val="24"/>
        </w:rPr>
        <w:t xml:space="preserve">. The project aims to </w:t>
      </w:r>
      <w:r w:rsidR="00347E91" w:rsidRPr="00700384">
        <w:rPr>
          <w:sz w:val="24"/>
          <w:szCs w:val="24"/>
        </w:rPr>
        <w:t xml:space="preserve">increasing PPTCT services </w:t>
      </w:r>
      <w:r w:rsidR="00347E91">
        <w:rPr>
          <w:sz w:val="24"/>
          <w:szCs w:val="24"/>
        </w:rPr>
        <w:t xml:space="preserve">uptake </w:t>
      </w:r>
      <w:r w:rsidR="00347E91" w:rsidRPr="00700384">
        <w:rPr>
          <w:sz w:val="24"/>
          <w:szCs w:val="24"/>
        </w:rPr>
        <w:t xml:space="preserve">in </w:t>
      </w:r>
      <w:r w:rsidR="00347E91">
        <w:rPr>
          <w:sz w:val="24"/>
          <w:szCs w:val="24"/>
        </w:rPr>
        <w:t xml:space="preserve">218 priority districts of </w:t>
      </w:r>
      <w:r w:rsidR="00347E91" w:rsidRPr="00700384">
        <w:rPr>
          <w:sz w:val="24"/>
          <w:szCs w:val="24"/>
        </w:rPr>
        <w:t>9 states</w:t>
      </w:r>
      <w:r w:rsidR="0037626D">
        <w:rPr>
          <w:sz w:val="24"/>
          <w:szCs w:val="24"/>
        </w:rPr>
        <w:t>,</w:t>
      </w:r>
      <w:r w:rsidR="00CD03D9">
        <w:rPr>
          <w:sz w:val="24"/>
          <w:szCs w:val="24"/>
        </w:rPr>
        <w:t xml:space="preserve"> Assam, Bihar, Chhattisgarh, Jharkhand, Madhya Pradesh, Odisha, Rajasthan, Uttar </w:t>
      </w:r>
      <w:r w:rsidR="005A14AC">
        <w:rPr>
          <w:sz w:val="24"/>
          <w:szCs w:val="24"/>
        </w:rPr>
        <w:t>Pradesh,</w:t>
      </w:r>
      <w:r w:rsidR="00CD03D9">
        <w:rPr>
          <w:sz w:val="24"/>
          <w:szCs w:val="24"/>
        </w:rPr>
        <w:t xml:space="preserve"> and West Bengal.</w:t>
      </w:r>
      <w:r>
        <w:rPr>
          <w:sz w:val="24"/>
          <w:szCs w:val="24"/>
        </w:rPr>
        <w:t xml:space="preserve"> </w:t>
      </w:r>
    </w:p>
    <w:p w14:paraId="5D458F57" w14:textId="77777777" w:rsidR="002A5DA6" w:rsidRDefault="002A5DA6" w:rsidP="00347E91">
      <w:pPr>
        <w:pStyle w:val="ListParagraph"/>
        <w:spacing w:line="360" w:lineRule="auto"/>
        <w:ind w:left="0"/>
        <w:jc w:val="both"/>
        <w:rPr>
          <w:sz w:val="24"/>
          <w:szCs w:val="24"/>
        </w:rPr>
      </w:pPr>
    </w:p>
    <w:p w14:paraId="5098E08F" w14:textId="6D1483A2" w:rsidR="00347E91" w:rsidRPr="00547F1D" w:rsidRDefault="00347E91" w:rsidP="00347E91">
      <w:pPr>
        <w:pStyle w:val="ListParagraph"/>
        <w:spacing w:line="360" w:lineRule="auto"/>
        <w:ind w:left="0"/>
        <w:jc w:val="both"/>
      </w:pPr>
      <w:r>
        <w:rPr>
          <w:sz w:val="24"/>
          <w:szCs w:val="24"/>
        </w:rPr>
        <w:t>To understand the programme quality</w:t>
      </w:r>
      <w:r w:rsidR="002A5DA6">
        <w:rPr>
          <w:sz w:val="24"/>
          <w:szCs w:val="24"/>
        </w:rPr>
        <w:t xml:space="preserve"> </w:t>
      </w:r>
      <w:r w:rsidR="00B41492">
        <w:rPr>
          <w:sz w:val="24"/>
          <w:szCs w:val="24"/>
        </w:rPr>
        <w:t xml:space="preserve">and </w:t>
      </w:r>
      <w:r w:rsidR="002A5DA6">
        <w:rPr>
          <w:sz w:val="24"/>
          <w:szCs w:val="24"/>
        </w:rPr>
        <w:t xml:space="preserve">programme delivery towards </w:t>
      </w:r>
      <w:r w:rsidR="003971C8">
        <w:rPr>
          <w:sz w:val="24"/>
          <w:szCs w:val="24"/>
        </w:rPr>
        <w:t>achieving</w:t>
      </w:r>
      <w:r w:rsidR="002A5DA6">
        <w:rPr>
          <w:sz w:val="24"/>
          <w:szCs w:val="24"/>
        </w:rPr>
        <w:t xml:space="preserve"> programme objective</w:t>
      </w:r>
      <w:r>
        <w:rPr>
          <w:sz w:val="24"/>
          <w:szCs w:val="24"/>
        </w:rPr>
        <w:t>, a</w:t>
      </w:r>
      <w:r w:rsidRPr="00700384">
        <w:rPr>
          <w:sz w:val="24"/>
          <w:szCs w:val="24"/>
        </w:rPr>
        <w:t xml:space="preserve"> </w:t>
      </w:r>
      <w:r w:rsidR="002A5DA6">
        <w:rPr>
          <w:sz w:val="24"/>
          <w:szCs w:val="24"/>
        </w:rPr>
        <w:t xml:space="preserve">study was </w:t>
      </w:r>
      <w:r>
        <w:rPr>
          <w:sz w:val="24"/>
          <w:szCs w:val="24"/>
        </w:rPr>
        <w:t xml:space="preserve">undertaken </w:t>
      </w:r>
      <w:r w:rsidRPr="00700384">
        <w:rPr>
          <w:sz w:val="24"/>
          <w:szCs w:val="24"/>
        </w:rPr>
        <w:t xml:space="preserve">with </w:t>
      </w:r>
      <w:r w:rsidR="002A5DA6">
        <w:rPr>
          <w:sz w:val="24"/>
          <w:szCs w:val="24"/>
        </w:rPr>
        <w:t>the</w:t>
      </w:r>
      <w:r w:rsidR="002A5DA6" w:rsidRPr="00700384">
        <w:rPr>
          <w:sz w:val="24"/>
          <w:szCs w:val="24"/>
        </w:rPr>
        <w:t xml:space="preserve"> </w:t>
      </w:r>
      <w:r w:rsidRPr="00700384">
        <w:rPr>
          <w:sz w:val="24"/>
          <w:szCs w:val="24"/>
        </w:rPr>
        <w:t>objective of assessing implementation process again</w:t>
      </w:r>
      <w:r w:rsidR="002A5DA6">
        <w:rPr>
          <w:sz w:val="24"/>
          <w:szCs w:val="24"/>
        </w:rPr>
        <w:t>st</w:t>
      </w:r>
      <w:r w:rsidRPr="00700384">
        <w:rPr>
          <w:sz w:val="24"/>
          <w:szCs w:val="24"/>
        </w:rPr>
        <w:t xml:space="preserve"> quality parameters, performance</w:t>
      </w:r>
      <w:r w:rsidR="002A5DA6">
        <w:rPr>
          <w:sz w:val="24"/>
          <w:szCs w:val="24"/>
        </w:rPr>
        <w:t xml:space="preserve"> against target</w:t>
      </w:r>
      <w:r w:rsidRPr="00700384">
        <w:rPr>
          <w:sz w:val="24"/>
          <w:szCs w:val="24"/>
        </w:rPr>
        <w:t>, capacity building and its outcome, IEC</w:t>
      </w:r>
      <w:r w:rsidR="0012009E">
        <w:rPr>
          <w:sz w:val="24"/>
          <w:szCs w:val="24"/>
        </w:rPr>
        <w:t>/</w:t>
      </w:r>
      <w:r w:rsidR="0012009E" w:rsidRPr="00700384">
        <w:rPr>
          <w:sz w:val="24"/>
          <w:szCs w:val="24"/>
        </w:rPr>
        <w:t>B</w:t>
      </w:r>
      <w:r w:rsidR="0012009E">
        <w:rPr>
          <w:sz w:val="24"/>
          <w:szCs w:val="24"/>
        </w:rPr>
        <w:t>C</w:t>
      </w:r>
      <w:r w:rsidR="0012009E" w:rsidRPr="00700384">
        <w:rPr>
          <w:sz w:val="24"/>
          <w:szCs w:val="24"/>
        </w:rPr>
        <w:t xml:space="preserve">C </w:t>
      </w:r>
      <w:r w:rsidRPr="00700384">
        <w:rPr>
          <w:sz w:val="24"/>
          <w:szCs w:val="24"/>
        </w:rPr>
        <w:t>activities, and the data management aspects</w:t>
      </w:r>
      <w:r w:rsidR="00A975E2">
        <w:rPr>
          <w:sz w:val="24"/>
          <w:szCs w:val="24"/>
        </w:rPr>
        <w:t xml:space="preserve"> in the project states</w:t>
      </w:r>
      <w:r w:rsidRPr="00700384">
        <w:rPr>
          <w:sz w:val="24"/>
          <w:szCs w:val="24"/>
        </w:rPr>
        <w:t xml:space="preserve">. </w:t>
      </w:r>
    </w:p>
    <w:p w14:paraId="13EBB3A1" w14:textId="74BC8DD1" w:rsidR="00574D95" w:rsidRDefault="003A08A6" w:rsidP="003A08A6">
      <w:pPr>
        <w:spacing w:after="200" w:line="360" w:lineRule="auto"/>
        <w:contextualSpacing/>
        <w:jc w:val="both"/>
        <w:rPr>
          <w:rFonts w:cs="Arial"/>
          <w:sz w:val="24"/>
          <w:szCs w:val="24"/>
        </w:rPr>
      </w:pPr>
      <w:r>
        <w:rPr>
          <w:sz w:val="24"/>
          <w:szCs w:val="24"/>
        </w:rPr>
        <w:t xml:space="preserve">The </w:t>
      </w:r>
      <w:r w:rsidR="00A975E2">
        <w:rPr>
          <w:sz w:val="24"/>
          <w:szCs w:val="24"/>
        </w:rPr>
        <w:t>assessment</w:t>
      </w:r>
      <w:r>
        <w:rPr>
          <w:sz w:val="24"/>
          <w:szCs w:val="24"/>
        </w:rPr>
        <w:t xml:space="preserve"> has looked into various aspects such as </w:t>
      </w:r>
      <w:r w:rsidR="00574D95">
        <w:rPr>
          <w:rFonts w:eastAsia="TimesNewRomanPSMT" w:cs="Arial"/>
          <w:sz w:val="24"/>
          <w:szCs w:val="24"/>
          <w:lang w:val="en-US"/>
        </w:rPr>
        <w:t>u</w:t>
      </w:r>
      <w:r w:rsidR="00957CA4" w:rsidRPr="00957CA4">
        <w:rPr>
          <w:rFonts w:eastAsia="TimesNewRomanPSMT" w:cs="Arial"/>
          <w:sz w:val="24"/>
          <w:szCs w:val="24"/>
          <w:lang w:val="en-US"/>
        </w:rPr>
        <w:t>nderstanding programme implementation process against guideline</w:t>
      </w:r>
      <w:r>
        <w:rPr>
          <w:rFonts w:eastAsia="TimesNewRomanPSMT" w:cs="Arial"/>
          <w:sz w:val="24"/>
          <w:szCs w:val="24"/>
          <w:lang w:val="en-US"/>
        </w:rPr>
        <w:t xml:space="preserve">, </w:t>
      </w:r>
      <w:r w:rsidR="00574D95">
        <w:rPr>
          <w:rFonts w:eastAsia="TimesNewRomanPSMT" w:cs="Arial"/>
          <w:sz w:val="24"/>
          <w:szCs w:val="24"/>
          <w:lang w:val="en-US"/>
        </w:rPr>
        <w:t>p</w:t>
      </w:r>
      <w:r w:rsidR="00957CA4" w:rsidRPr="00957CA4">
        <w:rPr>
          <w:rFonts w:eastAsia="TimesNewRomanPSMT" w:cs="Arial"/>
          <w:sz w:val="24"/>
          <w:szCs w:val="24"/>
          <w:lang w:val="en-US"/>
        </w:rPr>
        <w:t>erformance against the proposed target</w:t>
      </w:r>
      <w:r>
        <w:rPr>
          <w:sz w:val="24"/>
          <w:szCs w:val="24"/>
        </w:rPr>
        <w:t xml:space="preserve">, </w:t>
      </w:r>
      <w:r w:rsidR="00574D95">
        <w:rPr>
          <w:rFonts w:eastAsia="TimesNewRomanPSMT" w:cs="Arial"/>
          <w:sz w:val="24"/>
          <w:szCs w:val="24"/>
          <w:lang w:val="en-US"/>
        </w:rPr>
        <w:t>s</w:t>
      </w:r>
      <w:r w:rsidR="00957CA4" w:rsidRPr="00957CA4">
        <w:rPr>
          <w:rFonts w:eastAsia="TimesNewRomanPSMT" w:cs="Arial"/>
          <w:sz w:val="24"/>
          <w:szCs w:val="24"/>
          <w:lang w:val="en-US"/>
        </w:rPr>
        <w:t>ustained outcome of capacity building activities under the programme</w:t>
      </w:r>
      <w:r>
        <w:rPr>
          <w:sz w:val="24"/>
          <w:szCs w:val="24"/>
        </w:rPr>
        <w:t xml:space="preserve">, </w:t>
      </w:r>
      <w:r w:rsidR="00574D95">
        <w:rPr>
          <w:rFonts w:eastAsia="TimesNewRomanPSMT" w:cs="Arial"/>
          <w:sz w:val="24"/>
          <w:szCs w:val="24"/>
          <w:lang w:val="en-US"/>
        </w:rPr>
        <w:t>s</w:t>
      </w:r>
      <w:r w:rsidR="00957CA4" w:rsidRPr="00957CA4">
        <w:rPr>
          <w:rFonts w:eastAsia="TimesNewRomanPSMT" w:cs="Arial"/>
          <w:sz w:val="24"/>
          <w:szCs w:val="24"/>
          <w:lang w:val="en-US"/>
        </w:rPr>
        <w:t>ustained outcomes achieved through programme IEC and BCC activities</w:t>
      </w:r>
      <w:r>
        <w:rPr>
          <w:sz w:val="24"/>
          <w:szCs w:val="24"/>
        </w:rPr>
        <w:t xml:space="preserve">, </w:t>
      </w:r>
      <w:r w:rsidR="00574D95">
        <w:rPr>
          <w:rFonts w:eastAsia="TimesNewRomanPSMT" w:cs="Arial"/>
          <w:sz w:val="24"/>
          <w:szCs w:val="24"/>
          <w:lang w:val="en-US"/>
        </w:rPr>
        <w:t>l</w:t>
      </w:r>
      <w:r w:rsidR="00957CA4" w:rsidRPr="00957CA4">
        <w:rPr>
          <w:rFonts w:eastAsia="TimesNewRomanPSMT" w:cs="Arial"/>
          <w:sz w:val="24"/>
          <w:szCs w:val="24"/>
          <w:lang w:val="en-US"/>
        </w:rPr>
        <w:t>inkages established with the stake</w:t>
      </w:r>
      <w:r>
        <w:rPr>
          <w:rFonts w:eastAsia="TimesNewRomanPSMT" w:cs="Arial"/>
          <w:sz w:val="24"/>
          <w:szCs w:val="24"/>
          <w:lang w:val="en-US"/>
        </w:rPr>
        <w:t xml:space="preserve">holder. </w:t>
      </w:r>
      <w:r w:rsidR="00957CA4" w:rsidRPr="00957CA4">
        <w:rPr>
          <w:rFonts w:eastAsia="TimesNewRomanPSMT" w:cs="Arial"/>
          <w:sz w:val="24"/>
          <w:szCs w:val="24"/>
          <w:lang w:val="en-US"/>
        </w:rPr>
        <w:t>Programme footprint in terms of removing stigma and discrimination</w:t>
      </w:r>
      <w:r w:rsidR="00A975E2">
        <w:rPr>
          <w:sz w:val="24"/>
          <w:szCs w:val="24"/>
        </w:rPr>
        <w:t xml:space="preserve"> and </w:t>
      </w:r>
      <w:r w:rsidR="00957CA4" w:rsidRPr="00957CA4">
        <w:rPr>
          <w:rFonts w:eastAsia="TimesNewRomanPSMT" w:cs="Arial"/>
          <w:sz w:val="24"/>
          <w:szCs w:val="24"/>
          <w:lang w:val="en-US"/>
        </w:rPr>
        <w:t>Programme management systems and un</w:t>
      </w:r>
      <w:r>
        <w:rPr>
          <w:rFonts w:eastAsia="TimesNewRomanPSMT" w:cs="Arial"/>
          <w:sz w:val="24"/>
          <w:szCs w:val="24"/>
          <w:lang w:val="en-US"/>
        </w:rPr>
        <w:t xml:space="preserve">derstanding at the state level and </w:t>
      </w:r>
      <w:r w:rsidR="00957CA4" w:rsidRPr="00957CA4">
        <w:rPr>
          <w:rFonts w:cs="Arial"/>
          <w:sz w:val="24"/>
          <w:szCs w:val="24"/>
        </w:rPr>
        <w:t>Data Quality</w:t>
      </w:r>
      <w:r w:rsidR="00B71154">
        <w:rPr>
          <w:rFonts w:cs="Arial"/>
          <w:sz w:val="24"/>
          <w:szCs w:val="24"/>
        </w:rPr>
        <w:t>.</w:t>
      </w:r>
      <w:r w:rsidR="00957CA4" w:rsidRPr="00957CA4">
        <w:rPr>
          <w:rFonts w:cs="Arial"/>
          <w:sz w:val="24"/>
          <w:szCs w:val="24"/>
        </w:rPr>
        <w:t xml:space="preserve"> </w:t>
      </w:r>
    </w:p>
    <w:p w14:paraId="5456ED9F" w14:textId="77777777" w:rsidR="00A975E2" w:rsidRDefault="00A975E2" w:rsidP="003A08A6">
      <w:pPr>
        <w:spacing w:after="200" w:line="360" w:lineRule="auto"/>
        <w:contextualSpacing/>
        <w:jc w:val="both"/>
        <w:rPr>
          <w:rFonts w:cs="Arial"/>
          <w:sz w:val="24"/>
          <w:szCs w:val="24"/>
        </w:rPr>
      </w:pPr>
    </w:p>
    <w:p w14:paraId="25E6C734" w14:textId="77777777" w:rsidR="00A975E2" w:rsidRDefault="00A975E2" w:rsidP="00957CA4">
      <w:pPr>
        <w:spacing w:after="0" w:line="360" w:lineRule="auto"/>
        <w:contextualSpacing/>
        <w:jc w:val="both"/>
        <w:rPr>
          <w:rFonts w:cs="Arial"/>
          <w:sz w:val="24"/>
          <w:szCs w:val="24"/>
        </w:rPr>
      </w:pPr>
      <w:r>
        <w:rPr>
          <w:rFonts w:cs="Arial"/>
          <w:sz w:val="24"/>
          <w:szCs w:val="24"/>
        </w:rPr>
        <w:t>Findings were presented in thematic scope of the study:</w:t>
      </w:r>
    </w:p>
    <w:p w14:paraId="6227EE3A" w14:textId="0FD16E34" w:rsidR="002A5DA6" w:rsidRPr="00547F1D" w:rsidRDefault="00D73EF8" w:rsidP="00547F1D">
      <w:pPr>
        <w:pStyle w:val="ListParagraph"/>
        <w:numPr>
          <w:ilvl w:val="0"/>
          <w:numId w:val="34"/>
        </w:numPr>
      </w:pPr>
      <w:r w:rsidRPr="00547F1D">
        <w:rPr>
          <w:rFonts w:eastAsia="TimesNewRomanPSMT" w:cs="Arial"/>
          <w:b/>
          <w:sz w:val="24"/>
          <w:szCs w:val="24"/>
          <w:lang w:val="en-US"/>
        </w:rPr>
        <w:t>Understanding programme implementation process against guideline</w:t>
      </w:r>
      <w:r w:rsidR="00A975E2" w:rsidRPr="00547F1D">
        <w:rPr>
          <w:rFonts w:cs="Arial"/>
          <w:b/>
          <w:sz w:val="24"/>
          <w:szCs w:val="24"/>
        </w:rPr>
        <w:t xml:space="preserve">:  </w:t>
      </w:r>
    </w:p>
    <w:p w14:paraId="30EB2361" w14:textId="53008B52" w:rsidR="00A975E2" w:rsidRDefault="00A975E2" w:rsidP="00957CA4">
      <w:pPr>
        <w:spacing w:after="0" w:line="360" w:lineRule="auto"/>
        <w:contextualSpacing/>
        <w:jc w:val="both"/>
        <w:rPr>
          <w:sz w:val="24"/>
          <w:szCs w:val="24"/>
        </w:rPr>
      </w:pPr>
      <w:r>
        <w:rPr>
          <w:sz w:val="24"/>
          <w:szCs w:val="24"/>
        </w:rPr>
        <w:t>There has been structured guidance provided by the Project Management Unit on the Standard Operating Procedures leading to the well capacitated staff at the state level project management unit of SR. The study findings suggests that mostly,</w:t>
      </w:r>
      <w:r w:rsidR="00E9198E">
        <w:rPr>
          <w:sz w:val="24"/>
          <w:szCs w:val="24"/>
        </w:rPr>
        <w:t xml:space="preserve"> the state level management staff at SR have good understanding of the programme </w:t>
      </w:r>
      <w:r w:rsidR="00597DCF" w:rsidRPr="00957CA4">
        <w:rPr>
          <w:sz w:val="24"/>
          <w:szCs w:val="24"/>
        </w:rPr>
        <w:t>functions</w:t>
      </w:r>
      <w:r w:rsidR="00E9198E">
        <w:rPr>
          <w:sz w:val="24"/>
          <w:szCs w:val="24"/>
        </w:rPr>
        <w:t xml:space="preserve"> and monito</w:t>
      </w:r>
      <w:r>
        <w:rPr>
          <w:sz w:val="24"/>
          <w:szCs w:val="24"/>
        </w:rPr>
        <w:t>ring and reporting arrangement</w:t>
      </w:r>
      <w:r w:rsidR="00E9198E">
        <w:rPr>
          <w:sz w:val="24"/>
          <w:szCs w:val="24"/>
        </w:rPr>
        <w:t>.</w:t>
      </w:r>
      <w:r>
        <w:rPr>
          <w:sz w:val="24"/>
          <w:szCs w:val="24"/>
        </w:rPr>
        <w:t xml:space="preserve"> </w:t>
      </w:r>
      <w:r w:rsidR="00E9198E">
        <w:rPr>
          <w:sz w:val="24"/>
          <w:szCs w:val="24"/>
        </w:rPr>
        <w:t xml:space="preserve">Some of the SR carried out some meaningful analysis of programme data </w:t>
      </w:r>
      <w:r>
        <w:rPr>
          <w:sz w:val="24"/>
          <w:szCs w:val="24"/>
        </w:rPr>
        <w:t>leading to effective project implementation</w:t>
      </w:r>
      <w:r w:rsidR="00E9198E">
        <w:rPr>
          <w:sz w:val="24"/>
          <w:szCs w:val="24"/>
        </w:rPr>
        <w:t>. Knowledge regarding rep</w:t>
      </w:r>
      <w:r w:rsidR="00597DCF">
        <w:rPr>
          <w:sz w:val="24"/>
          <w:szCs w:val="24"/>
        </w:rPr>
        <w:t>orting to SIMS</w:t>
      </w:r>
      <w:r>
        <w:rPr>
          <w:sz w:val="24"/>
          <w:szCs w:val="24"/>
        </w:rPr>
        <w:t xml:space="preserve"> towards enhancing national reporting</w:t>
      </w:r>
      <w:r w:rsidR="00E9198E">
        <w:rPr>
          <w:sz w:val="24"/>
          <w:szCs w:val="24"/>
        </w:rPr>
        <w:t>,</w:t>
      </w:r>
      <w:r w:rsidR="00597DCF" w:rsidRPr="00957CA4">
        <w:rPr>
          <w:sz w:val="24"/>
          <w:szCs w:val="24"/>
        </w:rPr>
        <w:t xml:space="preserve"> </w:t>
      </w:r>
      <w:r w:rsidR="00597DCF">
        <w:rPr>
          <w:sz w:val="24"/>
          <w:szCs w:val="24"/>
        </w:rPr>
        <w:t>the importance of linkage</w:t>
      </w:r>
      <w:r w:rsidR="00E9198E">
        <w:rPr>
          <w:sz w:val="24"/>
          <w:szCs w:val="24"/>
        </w:rPr>
        <w:t>s with SACS and NHM official</w:t>
      </w:r>
      <w:r w:rsidR="00597DCF">
        <w:rPr>
          <w:sz w:val="24"/>
          <w:szCs w:val="24"/>
        </w:rPr>
        <w:t xml:space="preserve">, </w:t>
      </w:r>
      <w:r w:rsidR="00E9198E">
        <w:rPr>
          <w:sz w:val="24"/>
          <w:szCs w:val="24"/>
        </w:rPr>
        <w:t>I</w:t>
      </w:r>
      <w:r w:rsidR="00597DCF">
        <w:rPr>
          <w:sz w:val="24"/>
          <w:szCs w:val="24"/>
        </w:rPr>
        <w:t>EC/BCC activities</w:t>
      </w:r>
      <w:r w:rsidR="00E9198E">
        <w:rPr>
          <w:sz w:val="24"/>
          <w:szCs w:val="24"/>
        </w:rPr>
        <w:t xml:space="preserve"> were </w:t>
      </w:r>
      <w:r w:rsidR="008D7918">
        <w:rPr>
          <w:sz w:val="24"/>
          <w:szCs w:val="24"/>
        </w:rPr>
        <w:t xml:space="preserve">found </w:t>
      </w:r>
      <w:r w:rsidR="00E9198E">
        <w:rPr>
          <w:sz w:val="24"/>
          <w:szCs w:val="24"/>
        </w:rPr>
        <w:t>good</w:t>
      </w:r>
      <w:r w:rsidR="00597DCF" w:rsidRPr="00957CA4">
        <w:rPr>
          <w:sz w:val="24"/>
          <w:szCs w:val="24"/>
        </w:rPr>
        <w:t xml:space="preserve">. </w:t>
      </w:r>
      <w:r>
        <w:rPr>
          <w:sz w:val="24"/>
          <w:szCs w:val="24"/>
        </w:rPr>
        <w:t>Altogether,</w:t>
      </w:r>
      <w:r w:rsidR="00000BBB">
        <w:rPr>
          <w:sz w:val="24"/>
          <w:szCs w:val="24"/>
        </w:rPr>
        <w:t xml:space="preserve"> </w:t>
      </w:r>
      <w:r w:rsidR="00000BBB" w:rsidRPr="001E7874">
        <w:rPr>
          <w:sz w:val="24"/>
          <w:szCs w:val="24"/>
        </w:rPr>
        <w:t>3</w:t>
      </w:r>
      <w:r w:rsidR="001E7874" w:rsidRPr="001E7874">
        <w:rPr>
          <w:sz w:val="24"/>
          <w:szCs w:val="24"/>
        </w:rPr>
        <w:t>2</w:t>
      </w:r>
      <w:r w:rsidR="00000BBB">
        <w:rPr>
          <w:sz w:val="24"/>
          <w:szCs w:val="24"/>
        </w:rPr>
        <w:t xml:space="preserve"> </w:t>
      </w:r>
      <w:r>
        <w:rPr>
          <w:sz w:val="24"/>
          <w:szCs w:val="24"/>
        </w:rPr>
        <w:t xml:space="preserve">project staff were interviewed in a group and study finds a stable management system has been established in most of the states to achieve a successful </w:t>
      </w:r>
      <w:r w:rsidR="00D73EF8">
        <w:rPr>
          <w:sz w:val="24"/>
          <w:szCs w:val="24"/>
        </w:rPr>
        <w:t xml:space="preserve">programme delivery. It would be pertinent to notice that constant monitoring and oversight has played a major role in terms of improving the capacity of the SR staff towards a better performance. </w:t>
      </w:r>
    </w:p>
    <w:p w14:paraId="47B900D4" w14:textId="3F7AFEA8" w:rsidR="00D73EF8" w:rsidRDefault="00D73EF8" w:rsidP="00957CA4">
      <w:pPr>
        <w:spacing w:after="0" w:line="360" w:lineRule="auto"/>
        <w:contextualSpacing/>
        <w:jc w:val="both"/>
        <w:rPr>
          <w:sz w:val="24"/>
          <w:szCs w:val="24"/>
        </w:rPr>
      </w:pPr>
      <w:r>
        <w:rPr>
          <w:sz w:val="24"/>
          <w:szCs w:val="24"/>
        </w:rPr>
        <w:t>The desk review carried out suggests that the project establishes a very strong linkage with the Government systems mostly in all the states. There has been acceptance of the programme by different department of Government and some of the states gone ahead suggesting increased scope for the project for the interest of elimination of P</w:t>
      </w:r>
      <w:r w:rsidR="001E7874">
        <w:rPr>
          <w:sz w:val="24"/>
          <w:szCs w:val="24"/>
        </w:rPr>
        <w:t>P</w:t>
      </w:r>
      <w:r>
        <w:rPr>
          <w:sz w:val="24"/>
          <w:szCs w:val="24"/>
        </w:rPr>
        <w:t xml:space="preserve">TCT. Both </w:t>
      </w:r>
      <w:r w:rsidR="00AC271A">
        <w:rPr>
          <w:sz w:val="24"/>
          <w:szCs w:val="24"/>
        </w:rPr>
        <w:t>S</w:t>
      </w:r>
      <w:r>
        <w:rPr>
          <w:sz w:val="24"/>
          <w:szCs w:val="24"/>
        </w:rPr>
        <w:t>ACS</w:t>
      </w:r>
      <w:r w:rsidR="00597DCF">
        <w:rPr>
          <w:sz w:val="24"/>
          <w:szCs w:val="24"/>
        </w:rPr>
        <w:t xml:space="preserve"> </w:t>
      </w:r>
      <w:r>
        <w:rPr>
          <w:sz w:val="24"/>
          <w:szCs w:val="24"/>
        </w:rPr>
        <w:t xml:space="preserve">and NHM </w:t>
      </w:r>
      <w:r w:rsidR="00597DCF">
        <w:rPr>
          <w:sz w:val="24"/>
          <w:szCs w:val="24"/>
        </w:rPr>
        <w:t xml:space="preserve">officials </w:t>
      </w:r>
      <w:r>
        <w:rPr>
          <w:sz w:val="24"/>
          <w:szCs w:val="24"/>
        </w:rPr>
        <w:t xml:space="preserve">at the state level </w:t>
      </w:r>
      <w:r w:rsidR="00597DCF">
        <w:rPr>
          <w:sz w:val="24"/>
          <w:szCs w:val="24"/>
        </w:rPr>
        <w:t xml:space="preserve">were all well aware </w:t>
      </w:r>
      <w:r>
        <w:rPr>
          <w:sz w:val="24"/>
          <w:szCs w:val="24"/>
        </w:rPr>
        <w:t xml:space="preserve">about </w:t>
      </w:r>
      <w:r w:rsidR="003971C8">
        <w:rPr>
          <w:sz w:val="24"/>
          <w:szCs w:val="24"/>
        </w:rPr>
        <w:t>AHANA</w:t>
      </w:r>
      <w:r>
        <w:rPr>
          <w:sz w:val="24"/>
          <w:szCs w:val="24"/>
        </w:rPr>
        <w:t xml:space="preserve"> </w:t>
      </w:r>
      <w:r w:rsidR="00597DCF">
        <w:rPr>
          <w:sz w:val="24"/>
          <w:szCs w:val="24"/>
        </w:rPr>
        <w:t>Pro</w:t>
      </w:r>
      <w:r>
        <w:rPr>
          <w:sz w:val="24"/>
          <w:szCs w:val="24"/>
        </w:rPr>
        <w:t xml:space="preserve">ject and its activities. Importantly, in many of the states it is found that SARC mechanism created by </w:t>
      </w:r>
      <w:r w:rsidR="003971C8">
        <w:rPr>
          <w:sz w:val="24"/>
          <w:szCs w:val="24"/>
        </w:rPr>
        <w:t>AHANA</w:t>
      </w:r>
      <w:r>
        <w:rPr>
          <w:sz w:val="24"/>
          <w:szCs w:val="24"/>
        </w:rPr>
        <w:t xml:space="preserve"> project as Governance are well functioning. However, in </w:t>
      </w:r>
      <w:r w:rsidR="00927DDD">
        <w:rPr>
          <w:sz w:val="24"/>
          <w:szCs w:val="24"/>
        </w:rPr>
        <w:t>some of</w:t>
      </w:r>
      <w:r>
        <w:rPr>
          <w:sz w:val="24"/>
          <w:szCs w:val="24"/>
        </w:rPr>
        <w:t xml:space="preserve"> states this mechanism </w:t>
      </w:r>
      <w:r w:rsidR="006C4708">
        <w:rPr>
          <w:sz w:val="24"/>
          <w:szCs w:val="24"/>
        </w:rPr>
        <w:t xml:space="preserve">has </w:t>
      </w:r>
      <w:r>
        <w:rPr>
          <w:sz w:val="24"/>
          <w:szCs w:val="24"/>
        </w:rPr>
        <w:t xml:space="preserve">yet to take off </w:t>
      </w:r>
      <w:r w:rsidR="00AD4F25">
        <w:rPr>
          <w:sz w:val="24"/>
          <w:szCs w:val="24"/>
        </w:rPr>
        <w:t>as formal arrangement.</w:t>
      </w:r>
    </w:p>
    <w:p w14:paraId="1F618E86" w14:textId="6AF4480D" w:rsidR="00AD4F25" w:rsidRDefault="00AD4F25" w:rsidP="00957CA4">
      <w:pPr>
        <w:spacing w:after="0" w:line="360" w:lineRule="auto"/>
        <w:contextualSpacing/>
        <w:jc w:val="both"/>
        <w:rPr>
          <w:sz w:val="24"/>
          <w:szCs w:val="24"/>
        </w:rPr>
      </w:pPr>
      <w:r>
        <w:rPr>
          <w:sz w:val="24"/>
          <w:szCs w:val="24"/>
        </w:rPr>
        <w:t>Pe</w:t>
      </w:r>
      <w:r w:rsidR="00597DCF">
        <w:rPr>
          <w:sz w:val="24"/>
          <w:szCs w:val="24"/>
        </w:rPr>
        <w:t xml:space="preserve">ripheral </w:t>
      </w:r>
      <w:r>
        <w:rPr>
          <w:sz w:val="24"/>
          <w:szCs w:val="24"/>
        </w:rPr>
        <w:t xml:space="preserve">health workers act as one of the pillar of this project and they are well </w:t>
      </w:r>
      <w:r w:rsidR="00597DCF">
        <w:rPr>
          <w:sz w:val="24"/>
          <w:szCs w:val="24"/>
        </w:rPr>
        <w:t xml:space="preserve">aware of </w:t>
      </w:r>
      <w:r>
        <w:rPr>
          <w:sz w:val="24"/>
          <w:szCs w:val="24"/>
        </w:rPr>
        <w:t xml:space="preserve">the </w:t>
      </w:r>
      <w:r w:rsidR="00597DCF">
        <w:rPr>
          <w:sz w:val="24"/>
          <w:szCs w:val="24"/>
        </w:rPr>
        <w:t xml:space="preserve">basic activities </w:t>
      </w:r>
      <w:r>
        <w:rPr>
          <w:sz w:val="24"/>
          <w:szCs w:val="24"/>
        </w:rPr>
        <w:t xml:space="preserve">of the project </w:t>
      </w:r>
      <w:r w:rsidR="00597DCF">
        <w:rPr>
          <w:sz w:val="24"/>
          <w:szCs w:val="24"/>
        </w:rPr>
        <w:t>as ORWs are in close liaison with them for all the field activities.</w:t>
      </w:r>
      <w:r>
        <w:rPr>
          <w:sz w:val="24"/>
          <w:szCs w:val="24"/>
        </w:rPr>
        <w:t xml:space="preserve"> The findings suggests in some of the states this coordination is so well established that the district level stakeholders and the peripheral health workers depend on </w:t>
      </w:r>
      <w:r w:rsidR="003971C8">
        <w:rPr>
          <w:sz w:val="24"/>
          <w:szCs w:val="24"/>
        </w:rPr>
        <w:t>AHANA</w:t>
      </w:r>
      <w:r>
        <w:rPr>
          <w:sz w:val="24"/>
          <w:szCs w:val="24"/>
        </w:rPr>
        <w:t xml:space="preserve"> project structure for the delivery of the standard services and adapted </w:t>
      </w:r>
      <w:r w:rsidR="003971C8">
        <w:rPr>
          <w:sz w:val="24"/>
          <w:szCs w:val="24"/>
        </w:rPr>
        <w:t>AHANA</w:t>
      </w:r>
      <w:r>
        <w:rPr>
          <w:sz w:val="24"/>
          <w:szCs w:val="24"/>
        </w:rPr>
        <w:t xml:space="preserve"> information management system as their primary documentation source. </w:t>
      </w:r>
      <w:r w:rsidRPr="00547F1D">
        <w:rPr>
          <w:i/>
          <w:sz w:val="24"/>
          <w:szCs w:val="24"/>
        </w:rPr>
        <w:t xml:space="preserve">In West Bengal, district health officials showed that how </w:t>
      </w:r>
      <w:r w:rsidR="003971C8">
        <w:rPr>
          <w:i/>
          <w:sz w:val="24"/>
          <w:szCs w:val="24"/>
        </w:rPr>
        <w:t>AHANA</w:t>
      </w:r>
      <w:r w:rsidRPr="00547F1D">
        <w:rPr>
          <w:i/>
          <w:sz w:val="24"/>
          <w:szCs w:val="24"/>
        </w:rPr>
        <w:t xml:space="preserve"> registers are helping to keep the primary records of the pregnant women receiving HIV testing at the PHC and sub centre level.</w:t>
      </w:r>
    </w:p>
    <w:p w14:paraId="7030C9A8" w14:textId="529813D6" w:rsidR="00597DCF" w:rsidRDefault="00597DCF" w:rsidP="00957CA4">
      <w:pPr>
        <w:spacing w:after="0" w:line="360" w:lineRule="auto"/>
        <w:contextualSpacing/>
        <w:jc w:val="both"/>
        <w:rPr>
          <w:sz w:val="24"/>
          <w:szCs w:val="24"/>
        </w:rPr>
      </w:pPr>
      <w:r>
        <w:rPr>
          <w:sz w:val="24"/>
          <w:szCs w:val="24"/>
        </w:rPr>
        <w:t xml:space="preserve">Many of the beneficiaries are not aware of the name </w:t>
      </w:r>
      <w:r w:rsidR="003971C8">
        <w:rPr>
          <w:sz w:val="24"/>
          <w:szCs w:val="24"/>
        </w:rPr>
        <w:t>AHANA</w:t>
      </w:r>
      <w:r>
        <w:rPr>
          <w:sz w:val="24"/>
          <w:szCs w:val="24"/>
        </w:rPr>
        <w:t xml:space="preserve"> but are well acquainted with ORW and the activities of </w:t>
      </w:r>
      <w:r w:rsidR="003971C8">
        <w:rPr>
          <w:sz w:val="24"/>
          <w:szCs w:val="24"/>
        </w:rPr>
        <w:t>AHANA</w:t>
      </w:r>
      <w:r>
        <w:rPr>
          <w:sz w:val="24"/>
          <w:szCs w:val="24"/>
        </w:rPr>
        <w:t xml:space="preserve">. The field operations at the level of ORW, DO and the operations at SR are found to be in accordance with the guidelines </w:t>
      </w:r>
      <w:r w:rsidR="00AD4F25">
        <w:rPr>
          <w:sz w:val="24"/>
          <w:szCs w:val="24"/>
        </w:rPr>
        <w:t>under the constant monitoring and supervision by SR staff and Plan officials.</w:t>
      </w:r>
    </w:p>
    <w:p w14:paraId="1AB521C0" w14:textId="77777777" w:rsidR="00AD4F25" w:rsidRPr="00547F1D" w:rsidRDefault="008D1033" w:rsidP="00547F1D">
      <w:pPr>
        <w:pStyle w:val="ListParagraph"/>
        <w:numPr>
          <w:ilvl w:val="0"/>
          <w:numId w:val="34"/>
        </w:numPr>
        <w:spacing w:after="0" w:line="360" w:lineRule="auto"/>
        <w:jc w:val="both"/>
        <w:rPr>
          <w:sz w:val="24"/>
          <w:szCs w:val="24"/>
        </w:rPr>
      </w:pPr>
      <w:r w:rsidRPr="00547F1D">
        <w:rPr>
          <w:rFonts w:eastAsia="TimesNewRomanPSMT" w:cs="Arial"/>
          <w:b/>
          <w:sz w:val="24"/>
          <w:szCs w:val="24"/>
          <w:lang w:val="en-US"/>
        </w:rPr>
        <w:t>Performance against the proposed target</w:t>
      </w:r>
      <w:r w:rsidRPr="00547F1D">
        <w:rPr>
          <w:rFonts w:cs="Arial"/>
          <w:sz w:val="24"/>
          <w:szCs w:val="24"/>
        </w:rPr>
        <w:t>:</w:t>
      </w:r>
    </w:p>
    <w:p w14:paraId="31DC95FF" w14:textId="04821B7A" w:rsidR="00597DCF" w:rsidRDefault="007527DC" w:rsidP="00597DCF">
      <w:pPr>
        <w:spacing w:after="200" w:line="360" w:lineRule="auto"/>
        <w:contextualSpacing/>
        <w:jc w:val="both"/>
        <w:rPr>
          <w:sz w:val="24"/>
          <w:szCs w:val="24"/>
        </w:rPr>
      </w:pPr>
      <w:r>
        <w:rPr>
          <w:sz w:val="24"/>
          <w:szCs w:val="24"/>
        </w:rPr>
        <w:t xml:space="preserve">The Project has three core indicators agreed with the donor. </w:t>
      </w:r>
      <w:r w:rsidR="00597DCF">
        <w:rPr>
          <w:sz w:val="24"/>
          <w:szCs w:val="24"/>
        </w:rPr>
        <w:t>Performance analysis indicates that the programme picked up momentum right from the third quarter onwards.</w:t>
      </w:r>
      <w:r w:rsidR="00597DCF" w:rsidRPr="00957CA4">
        <w:rPr>
          <w:sz w:val="24"/>
          <w:szCs w:val="24"/>
        </w:rPr>
        <w:t xml:space="preserve"> </w:t>
      </w:r>
      <w:r w:rsidR="00597DCF">
        <w:rPr>
          <w:sz w:val="24"/>
          <w:szCs w:val="24"/>
        </w:rPr>
        <w:t xml:space="preserve">The low progress in the first six months was mainly due to the time taken for organisational arrangements including training of staff. The progress reached nearly double in the third quarter as compared to the first semester and then jumped to about 60% in the next quarter and reached 78% in the sixth quarter. In six out of the nine states it has achieved 100 percent pregnant women </w:t>
      </w:r>
      <w:r w:rsidR="00916C2E">
        <w:rPr>
          <w:sz w:val="24"/>
          <w:szCs w:val="24"/>
        </w:rPr>
        <w:t xml:space="preserve">received </w:t>
      </w:r>
      <w:r w:rsidR="00597DCF">
        <w:rPr>
          <w:sz w:val="24"/>
          <w:szCs w:val="24"/>
        </w:rPr>
        <w:t>HIV testing</w:t>
      </w:r>
      <w:r w:rsidR="00916C2E">
        <w:rPr>
          <w:sz w:val="24"/>
          <w:szCs w:val="24"/>
        </w:rPr>
        <w:t xml:space="preserve"> against the set target during the quarter 6 (Jan-March,</w:t>
      </w:r>
      <w:r w:rsidR="001E7874">
        <w:rPr>
          <w:sz w:val="24"/>
          <w:szCs w:val="24"/>
        </w:rPr>
        <w:t xml:space="preserve"> </w:t>
      </w:r>
      <w:r w:rsidR="00916C2E">
        <w:rPr>
          <w:sz w:val="24"/>
          <w:szCs w:val="24"/>
        </w:rPr>
        <w:t>17)</w:t>
      </w:r>
      <w:r w:rsidR="00597DCF">
        <w:rPr>
          <w:sz w:val="24"/>
          <w:szCs w:val="24"/>
        </w:rPr>
        <w:t>.</w:t>
      </w:r>
      <w:r w:rsidR="00597DCF" w:rsidRPr="007077F1">
        <w:rPr>
          <w:sz w:val="24"/>
          <w:szCs w:val="24"/>
        </w:rPr>
        <w:t xml:space="preserve"> </w:t>
      </w:r>
      <w:r w:rsidR="00597DCF" w:rsidRPr="00700384">
        <w:rPr>
          <w:sz w:val="24"/>
          <w:szCs w:val="24"/>
        </w:rPr>
        <w:t xml:space="preserve">In the case of linkage of PPWs with ARTCs, </w:t>
      </w:r>
      <w:r w:rsidR="00597DCF">
        <w:rPr>
          <w:sz w:val="24"/>
          <w:szCs w:val="24"/>
        </w:rPr>
        <w:t>right from the third quarter about 90 % or more of the Positive Pregnant women (PPW</w:t>
      </w:r>
      <w:r w:rsidR="00AC271A">
        <w:rPr>
          <w:sz w:val="24"/>
          <w:szCs w:val="24"/>
        </w:rPr>
        <w:t>) have</w:t>
      </w:r>
      <w:r w:rsidR="00597DCF">
        <w:rPr>
          <w:sz w:val="24"/>
          <w:szCs w:val="24"/>
        </w:rPr>
        <w:t xml:space="preserve"> been covered and in the last two quarters 100 percent of the PPWs have been covered. </w:t>
      </w:r>
      <w:r w:rsidR="00597DCF" w:rsidRPr="00700384">
        <w:rPr>
          <w:sz w:val="24"/>
          <w:szCs w:val="24"/>
        </w:rPr>
        <w:t xml:space="preserve">However in the case of the third indicator there is </w:t>
      </w:r>
      <w:r w:rsidR="00597DCF">
        <w:rPr>
          <w:sz w:val="24"/>
          <w:szCs w:val="24"/>
        </w:rPr>
        <w:t>still</w:t>
      </w:r>
      <w:r w:rsidR="00597DCF" w:rsidRPr="00700384">
        <w:rPr>
          <w:sz w:val="24"/>
          <w:szCs w:val="24"/>
        </w:rPr>
        <w:t xml:space="preserve"> gap </w:t>
      </w:r>
      <w:r w:rsidR="00597DCF">
        <w:rPr>
          <w:sz w:val="24"/>
          <w:szCs w:val="24"/>
        </w:rPr>
        <w:t xml:space="preserve">exists </w:t>
      </w:r>
      <w:r w:rsidR="00597DCF" w:rsidRPr="00700384">
        <w:rPr>
          <w:sz w:val="24"/>
          <w:szCs w:val="24"/>
        </w:rPr>
        <w:t xml:space="preserve">between the </w:t>
      </w:r>
      <w:r w:rsidRPr="00700384">
        <w:rPr>
          <w:sz w:val="24"/>
          <w:szCs w:val="24"/>
        </w:rPr>
        <w:t>numbers</w:t>
      </w:r>
      <w:r w:rsidR="00597DCF" w:rsidRPr="00700384">
        <w:rPr>
          <w:sz w:val="24"/>
          <w:szCs w:val="24"/>
        </w:rPr>
        <w:t xml:space="preserve"> of children </w:t>
      </w:r>
      <w:r w:rsidR="00916C2E">
        <w:rPr>
          <w:sz w:val="24"/>
          <w:szCs w:val="24"/>
        </w:rPr>
        <w:t xml:space="preserve">needs to be linked </w:t>
      </w:r>
      <w:r w:rsidR="00597DCF" w:rsidRPr="00700384">
        <w:rPr>
          <w:sz w:val="24"/>
          <w:szCs w:val="24"/>
        </w:rPr>
        <w:t>and those actually received EID</w:t>
      </w:r>
      <w:r w:rsidR="00916C2E">
        <w:rPr>
          <w:sz w:val="24"/>
          <w:szCs w:val="24"/>
        </w:rPr>
        <w:t>. There has been a considerable service facility gap exists in many of the states</w:t>
      </w:r>
      <w:r w:rsidR="00555B45">
        <w:rPr>
          <w:sz w:val="24"/>
          <w:szCs w:val="24"/>
        </w:rPr>
        <w:t xml:space="preserve"> for providing EID testing services. The study identifies a risk that,</w:t>
      </w:r>
      <w:r w:rsidR="00916C2E">
        <w:rPr>
          <w:sz w:val="24"/>
          <w:szCs w:val="24"/>
        </w:rPr>
        <w:t xml:space="preserve"> unless </w:t>
      </w:r>
      <w:r w:rsidR="00555B45">
        <w:rPr>
          <w:sz w:val="24"/>
          <w:szCs w:val="24"/>
        </w:rPr>
        <w:t xml:space="preserve">facility is expanded </w:t>
      </w:r>
      <w:r w:rsidR="00916C2E">
        <w:rPr>
          <w:sz w:val="24"/>
          <w:szCs w:val="24"/>
        </w:rPr>
        <w:t xml:space="preserve">the programme will continue to suffer in this component. </w:t>
      </w:r>
    </w:p>
    <w:p w14:paraId="767329E8" w14:textId="77777777" w:rsidR="00957CA4" w:rsidRPr="00547F1D" w:rsidRDefault="007527DC" w:rsidP="00547F1D">
      <w:pPr>
        <w:pStyle w:val="ListParagraph"/>
        <w:numPr>
          <w:ilvl w:val="0"/>
          <w:numId w:val="34"/>
        </w:numPr>
        <w:spacing w:line="360" w:lineRule="auto"/>
        <w:jc w:val="both"/>
        <w:rPr>
          <w:sz w:val="24"/>
          <w:szCs w:val="24"/>
        </w:rPr>
      </w:pPr>
      <w:r w:rsidRPr="00547F1D">
        <w:rPr>
          <w:rFonts w:eastAsia="TimesNewRomanPSMT" w:cs="Arial"/>
          <w:b/>
          <w:sz w:val="24"/>
          <w:szCs w:val="24"/>
          <w:lang w:val="en-US"/>
        </w:rPr>
        <w:t>Sustained outcome of capacity building activities under the programme</w:t>
      </w:r>
      <w:r w:rsidRPr="00547F1D">
        <w:rPr>
          <w:rFonts w:cs="Arial"/>
          <w:b/>
          <w:sz w:val="24"/>
          <w:szCs w:val="24"/>
        </w:rPr>
        <w:t>:</w:t>
      </w:r>
    </w:p>
    <w:p w14:paraId="3B1B940E" w14:textId="2CF50AEF" w:rsidR="007527DC" w:rsidRDefault="007527DC" w:rsidP="00597DCF">
      <w:pPr>
        <w:spacing w:after="200" w:line="360" w:lineRule="auto"/>
        <w:contextualSpacing/>
        <w:jc w:val="both"/>
        <w:rPr>
          <w:rFonts w:cs="Arial"/>
          <w:sz w:val="24"/>
          <w:szCs w:val="24"/>
        </w:rPr>
      </w:pPr>
      <w:r>
        <w:rPr>
          <w:rFonts w:cs="Arial"/>
          <w:sz w:val="24"/>
          <w:szCs w:val="24"/>
        </w:rPr>
        <w:t xml:space="preserve">Three tier </w:t>
      </w:r>
      <w:r w:rsidR="00FE315B" w:rsidRPr="00DD4110">
        <w:rPr>
          <w:sz w:val="24"/>
          <w:szCs w:val="24"/>
        </w:rPr>
        <w:t>capacity building measures helped to a great extent in improving the HIV testing and screening and uptake of the PPTCT services.</w:t>
      </w:r>
      <w:r>
        <w:rPr>
          <w:rFonts w:cs="Arial"/>
          <w:sz w:val="24"/>
          <w:szCs w:val="24"/>
        </w:rPr>
        <w:t xml:space="preserve"> State Resource Team (SRT) was formed in all the states comprising senior peripheral health workers, at the district level District Resource Team (DRT) was formed by training peripheral health workers on the issues of PPTCT and providing training on the methods of Whole Blood Finger Prick Testing of HIV among pregnant women. The third tier was the volunteers at the block level. </w:t>
      </w:r>
    </w:p>
    <w:p w14:paraId="2C0BB0C8" w14:textId="077A1488" w:rsidR="00957CA4" w:rsidRPr="00957CA4" w:rsidRDefault="002A6BE0" w:rsidP="00597DCF">
      <w:pPr>
        <w:spacing w:after="200" w:line="360" w:lineRule="auto"/>
        <w:contextualSpacing/>
        <w:jc w:val="both"/>
        <w:rPr>
          <w:rFonts w:cs="Arial"/>
          <w:sz w:val="24"/>
          <w:szCs w:val="24"/>
        </w:rPr>
      </w:pPr>
      <w:r>
        <w:rPr>
          <w:rFonts w:cs="Arial"/>
          <w:sz w:val="24"/>
          <w:szCs w:val="24"/>
        </w:rPr>
        <w:t>These trainings were provided to</w:t>
      </w:r>
      <w:r w:rsidRPr="00957CA4">
        <w:rPr>
          <w:rFonts w:cs="Arial"/>
          <w:sz w:val="24"/>
          <w:szCs w:val="24"/>
        </w:rPr>
        <w:t xml:space="preserve"> </w:t>
      </w:r>
      <w:r w:rsidR="00957CA4" w:rsidRPr="00957CA4">
        <w:rPr>
          <w:rFonts w:cs="Arial"/>
          <w:sz w:val="24"/>
          <w:szCs w:val="24"/>
        </w:rPr>
        <w:t>the peripheral health workers mainly ANMs</w:t>
      </w:r>
      <w:r>
        <w:rPr>
          <w:rFonts w:cs="Arial"/>
          <w:sz w:val="24"/>
          <w:szCs w:val="24"/>
        </w:rPr>
        <w:t xml:space="preserve"> to</w:t>
      </w:r>
      <w:r w:rsidR="00957CA4" w:rsidRPr="00957CA4">
        <w:rPr>
          <w:rFonts w:cs="Arial"/>
          <w:sz w:val="24"/>
          <w:szCs w:val="24"/>
        </w:rPr>
        <w:t xml:space="preserve"> improving demand generations at the periphery level </w:t>
      </w:r>
      <w:r>
        <w:rPr>
          <w:rFonts w:cs="Arial"/>
          <w:sz w:val="24"/>
          <w:szCs w:val="24"/>
        </w:rPr>
        <w:t xml:space="preserve">and </w:t>
      </w:r>
      <w:r w:rsidR="00957CA4" w:rsidRPr="00957CA4">
        <w:rPr>
          <w:rFonts w:cs="Arial"/>
          <w:sz w:val="24"/>
          <w:szCs w:val="24"/>
        </w:rPr>
        <w:t>to increase</w:t>
      </w:r>
      <w:r>
        <w:rPr>
          <w:rFonts w:cs="Arial"/>
          <w:sz w:val="24"/>
          <w:szCs w:val="24"/>
        </w:rPr>
        <w:t xml:space="preserve"> the capacity for carrying out</w:t>
      </w:r>
      <w:r w:rsidR="00957CA4" w:rsidRPr="00957CA4">
        <w:rPr>
          <w:rFonts w:cs="Arial"/>
          <w:sz w:val="24"/>
          <w:szCs w:val="24"/>
        </w:rPr>
        <w:t xml:space="preserve"> HIV testing. </w:t>
      </w:r>
      <w:r>
        <w:rPr>
          <w:rFonts w:cs="Arial"/>
          <w:sz w:val="24"/>
          <w:szCs w:val="24"/>
        </w:rPr>
        <w:t>T</w:t>
      </w:r>
      <w:r w:rsidR="00957CA4" w:rsidRPr="00957CA4">
        <w:rPr>
          <w:rFonts w:cs="Arial"/>
          <w:sz w:val="24"/>
          <w:szCs w:val="24"/>
        </w:rPr>
        <w:t>hese training</w:t>
      </w:r>
      <w:r>
        <w:rPr>
          <w:rFonts w:cs="Arial"/>
          <w:sz w:val="24"/>
          <w:szCs w:val="24"/>
        </w:rPr>
        <w:t>s capacitated</w:t>
      </w:r>
      <w:r w:rsidR="00957CA4" w:rsidRPr="00957CA4">
        <w:rPr>
          <w:rFonts w:cs="Arial"/>
          <w:sz w:val="24"/>
          <w:szCs w:val="24"/>
        </w:rPr>
        <w:t xml:space="preserve"> the ANMs to administer WBFPT at the village level, at the camp sites etc. The DRT team is also trai</w:t>
      </w:r>
      <w:r>
        <w:rPr>
          <w:rFonts w:cs="Arial"/>
          <w:sz w:val="24"/>
          <w:szCs w:val="24"/>
        </w:rPr>
        <w:t>n</w:t>
      </w:r>
      <w:r w:rsidR="00957CA4" w:rsidRPr="00957CA4">
        <w:rPr>
          <w:rFonts w:cs="Arial"/>
          <w:sz w:val="24"/>
          <w:szCs w:val="24"/>
        </w:rPr>
        <w:t xml:space="preserve">ing other ANMs who have not attended the DRT training and </w:t>
      </w:r>
      <w:r>
        <w:rPr>
          <w:rFonts w:cs="Arial"/>
          <w:sz w:val="24"/>
          <w:szCs w:val="24"/>
        </w:rPr>
        <w:t>through</w:t>
      </w:r>
      <w:r w:rsidR="00957CA4" w:rsidRPr="00957CA4">
        <w:rPr>
          <w:rFonts w:cs="Arial"/>
          <w:sz w:val="24"/>
          <w:szCs w:val="24"/>
        </w:rPr>
        <w:t xml:space="preserve"> a cascad</w:t>
      </w:r>
      <w:r>
        <w:rPr>
          <w:rFonts w:cs="Arial"/>
          <w:sz w:val="24"/>
          <w:szCs w:val="24"/>
        </w:rPr>
        <w:t>e approach</w:t>
      </w:r>
      <w:r w:rsidR="00957CA4" w:rsidRPr="00957CA4">
        <w:rPr>
          <w:rFonts w:cs="Arial"/>
          <w:sz w:val="24"/>
          <w:szCs w:val="24"/>
        </w:rPr>
        <w:t>. This has thus not only improved the capacity of the peripheral health workers</w:t>
      </w:r>
      <w:r w:rsidR="00BB4C43">
        <w:rPr>
          <w:rFonts w:cs="Arial"/>
          <w:sz w:val="24"/>
          <w:szCs w:val="24"/>
        </w:rPr>
        <w:t xml:space="preserve"> in terms of their knowledge and capability </w:t>
      </w:r>
      <w:r w:rsidR="00BB4C43" w:rsidRPr="00957CA4">
        <w:rPr>
          <w:rFonts w:cs="Arial"/>
          <w:sz w:val="24"/>
          <w:szCs w:val="24"/>
        </w:rPr>
        <w:t>but</w:t>
      </w:r>
      <w:r w:rsidR="00957CA4" w:rsidRPr="00957CA4">
        <w:rPr>
          <w:rFonts w:cs="Arial"/>
          <w:sz w:val="24"/>
          <w:szCs w:val="24"/>
        </w:rPr>
        <w:t xml:space="preserve"> </w:t>
      </w:r>
      <w:r w:rsidR="004F46F0">
        <w:rPr>
          <w:rFonts w:cs="Arial"/>
          <w:sz w:val="24"/>
          <w:szCs w:val="24"/>
        </w:rPr>
        <w:t xml:space="preserve">finally </w:t>
      </w:r>
      <w:r w:rsidR="00957CA4" w:rsidRPr="00957CA4">
        <w:rPr>
          <w:rFonts w:cs="Arial"/>
          <w:sz w:val="24"/>
          <w:szCs w:val="24"/>
        </w:rPr>
        <w:t xml:space="preserve">increased the </w:t>
      </w:r>
      <w:r>
        <w:rPr>
          <w:rFonts w:cs="Arial"/>
          <w:sz w:val="24"/>
          <w:szCs w:val="24"/>
        </w:rPr>
        <w:t xml:space="preserve">access of HIV testing among the pregnant women </w:t>
      </w:r>
      <w:r w:rsidR="00957CA4" w:rsidRPr="00957CA4">
        <w:rPr>
          <w:rFonts w:cs="Arial"/>
          <w:sz w:val="24"/>
          <w:szCs w:val="24"/>
        </w:rPr>
        <w:t xml:space="preserve">in the </w:t>
      </w:r>
      <w:r>
        <w:rPr>
          <w:rFonts w:cs="Arial"/>
          <w:sz w:val="24"/>
          <w:szCs w:val="24"/>
        </w:rPr>
        <w:t>villages.</w:t>
      </w:r>
    </w:p>
    <w:p w14:paraId="5789BE60" w14:textId="77777777" w:rsidR="00957CA4" w:rsidRPr="00547F1D" w:rsidRDefault="00644563" w:rsidP="00547F1D">
      <w:pPr>
        <w:pStyle w:val="ListParagraph"/>
        <w:numPr>
          <w:ilvl w:val="0"/>
          <w:numId w:val="34"/>
        </w:numPr>
        <w:spacing w:line="360" w:lineRule="auto"/>
        <w:jc w:val="both"/>
        <w:rPr>
          <w:rFonts w:cs="Arial"/>
          <w:sz w:val="24"/>
          <w:szCs w:val="24"/>
        </w:rPr>
      </w:pPr>
      <w:r w:rsidRPr="00547F1D">
        <w:rPr>
          <w:rFonts w:eastAsia="TimesNewRomanPSMT" w:cs="Arial"/>
          <w:b/>
          <w:sz w:val="24"/>
          <w:szCs w:val="24"/>
          <w:lang w:val="en-US"/>
        </w:rPr>
        <w:t>Sustained outcomes achieved through programme IEC and BCC activities:</w:t>
      </w:r>
    </w:p>
    <w:p w14:paraId="5A593AEC" w14:textId="387D0B7E" w:rsidR="00957CA4" w:rsidRPr="00957CA4" w:rsidRDefault="00957CA4" w:rsidP="00A24250">
      <w:pPr>
        <w:spacing w:after="200" w:line="360" w:lineRule="auto"/>
        <w:contextualSpacing/>
        <w:jc w:val="both"/>
        <w:rPr>
          <w:rFonts w:cs="Arial"/>
          <w:sz w:val="24"/>
          <w:szCs w:val="24"/>
        </w:rPr>
      </w:pPr>
      <w:r w:rsidRPr="00957CA4">
        <w:rPr>
          <w:rFonts w:eastAsia="TimesNewRomanPSMT" w:cs="Arial"/>
          <w:sz w:val="24"/>
          <w:szCs w:val="24"/>
          <w:lang w:val="en-US"/>
        </w:rPr>
        <w:t>As part of IEC and BCC activities mainly w</w:t>
      </w:r>
      <w:r w:rsidR="00BB4C43">
        <w:rPr>
          <w:rFonts w:eastAsia="TimesNewRomanPSMT" w:cs="Arial"/>
          <w:sz w:val="24"/>
          <w:szCs w:val="24"/>
          <w:lang w:val="en-US"/>
        </w:rPr>
        <w:t>all paintings and Nukkad Nataks have been carried out.  A</w:t>
      </w:r>
      <w:r w:rsidRPr="00957CA4">
        <w:rPr>
          <w:rFonts w:eastAsia="TimesNewRomanPSMT" w:cs="Arial"/>
          <w:sz w:val="24"/>
          <w:szCs w:val="24"/>
          <w:lang w:val="en-US"/>
        </w:rPr>
        <w:t>wareness camps, rallies, and celebration of</w:t>
      </w:r>
      <w:r w:rsidR="00BB4C43">
        <w:rPr>
          <w:rFonts w:eastAsia="TimesNewRomanPSMT" w:cs="Arial"/>
          <w:sz w:val="24"/>
          <w:szCs w:val="24"/>
          <w:lang w:val="en-US"/>
        </w:rPr>
        <w:t xml:space="preserve"> occasions such as </w:t>
      </w:r>
      <w:r w:rsidR="00BB4C43" w:rsidRPr="00957CA4">
        <w:rPr>
          <w:rFonts w:eastAsia="TimesNewRomanPSMT" w:cs="Arial"/>
          <w:sz w:val="24"/>
          <w:szCs w:val="24"/>
          <w:lang w:val="en-US"/>
        </w:rPr>
        <w:t>World</w:t>
      </w:r>
      <w:r w:rsidR="00BB4C43">
        <w:rPr>
          <w:rFonts w:eastAsia="TimesNewRomanPSMT" w:cs="Arial"/>
          <w:sz w:val="24"/>
          <w:szCs w:val="24"/>
          <w:lang w:val="en-US"/>
        </w:rPr>
        <w:t xml:space="preserve"> </w:t>
      </w:r>
      <w:r w:rsidRPr="00957CA4">
        <w:rPr>
          <w:rFonts w:eastAsia="TimesNewRomanPSMT" w:cs="Arial"/>
          <w:sz w:val="24"/>
          <w:szCs w:val="24"/>
          <w:lang w:val="en-US"/>
        </w:rPr>
        <w:t xml:space="preserve">AIDS day are also conducted. </w:t>
      </w:r>
      <w:r w:rsidR="00644563">
        <w:rPr>
          <w:rFonts w:eastAsia="TimesNewRomanPSMT" w:cs="Arial"/>
          <w:sz w:val="24"/>
          <w:szCs w:val="24"/>
          <w:lang w:val="en-US"/>
        </w:rPr>
        <w:t>Wall paintings were very successful and many stakeholders commented that it helped raising the awareness among the general population. However, i</w:t>
      </w:r>
      <w:r w:rsidR="00A24250">
        <w:rPr>
          <w:rFonts w:eastAsia="TimesNewRomanPSMT" w:cs="Arial"/>
          <w:sz w:val="24"/>
          <w:szCs w:val="24"/>
          <w:lang w:val="en-US"/>
        </w:rPr>
        <w:t xml:space="preserve">n certain places </w:t>
      </w:r>
      <w:r w:rsidRPr="00957CA4">
        <w:rPr>
          <w:rFonts w:eastAsia="TimesNewRomanPSMT" w:cs="Arial"/>
          <w:sz w:val="24"/>
          <w:szCs w:val="24"/>
          <w:lang w:val="en-US"/>
        </w:rPr>
        <w:t xml:space="preserve">there are more than one paintings side by side. </w:t>
      </w:r>
      <w:r w:rsidR="00A24250">
        <w:rPr>
          <w:rFonts w:eastAsia="TimesNewRomanPSMT" w:cs="Arial"/>
          <w:sz w:val="24"/>
          <w:szCs w:val="24"/>
          <w:lang w:val="en-US"/>
        </w:rPr>
        <w:t>In some states</w:t>
      </w:r>
      <w:r w:rsidR="00AC271A">
        <w:rPr>
          <w:rFonts w:eastAsia="TimesNewRomanPSMT" w:cs="Arial"/>
          <w:sz w:val="24"/>
          <w:szCs w:val="24"/>
          <w:lang w:val="en-US"/>
        </w:rPr>
        <w:t xml:space="preserve">, </w:t>
      </w:r>
      <w:r w:rsidR="00AC271A" w:rsidRPr="00957CA4">
        <w:rPr>
          <w:rFonts w:eastAsia="TimesNewRomanPSMT" w:cs="Arial"/>
          <w:sz w:val="24"/>
          <w:szCs w:val="24"/>
          <w:lang w:val="en-US"/>
        </w:rPr>
        <w:t>there</w:t>
      </w:r>
      <w:r w:rsidRPr="00957CA4">
        <w:rPr>
          <w:rFonts w:eastAsia="TimesNewRomanPSMT" w:cs="Arial"/>
          <w:sz w:val="24"/>
          <w:szCs w:val="24"/>
          <w:lang w:val="en-US"/>
        </w:rPr>
        <w:t xml:space="preserve"> are no wall paintings at HQRS area though they are </w:t>
      </w:r>
      <w:r w:rsidR="00A24250">
        <w:rPr>
          <w:rFonts w:eastAsia="TimesNewRomanPSMT" w:cs="Arial"/>
          <w:sz w:val="24"/>
          <w:szCs w:val="24"/>
          <w:lang w:val="en-US"/>
        </w:rPr>
        <w:t>there in Block office area and in some other states it is vice versa.</w:t>
      </w:r>
      <w:r w:rsidRPr="00957CA4">
        <w:rPr>
          <w:rFonts w:eastAsia="TimesNewRomanPSMT" w:cs="Arial"/>
          <w:sz w:val="24"/>
          <w:szCs w:val="24"/>
          <w:lang w:val="en-US"/>
        </w:rPr>
        <w:t xml:space="preserve"> These activities do get the attention of the general public, the family members of pregnant women and the pregnant women themselves</w:t>
      </w:r>
      <w:r w:rsidR="00A24250">
        <w:rPr>
          <w:rFonts w:eastAsia="TimesNewRomanPSMT" w:cs="Arial"/>
          <w:sz w:val="24"/>
          <w:szCs w:val="24"/>
          <w:lang w:val="en-US"/>
        </w:rPr>
        <w:t xml:space="preserve"> and increases the general awareness</w:t>
      </w:r>
      <w:r w:rsidRPr="00957CA4">
        <w:rPr>
          <w:rFonts w:eastAsia="TimesNewRomanPSMT" w:cs="Arial"/>
          <w:sz w:val="24"/>
          <w:szCs w:val="24"/>
          <w:lang w:val="en-US"/>
        </w:rPr>
        <w:t xml:space="preserve">. Especially Nukkad Nataks influences even the illiterates when the local dialects are adopted for the Nataks and the message goes straight to their mind. </w:t>
      </w:r>
      <w:r w:rsidRPr="00547F1D">
        <w:rPr>
          <w:rFonts w:cs="Arial"/>
          <w:i/>
          <w:sz w:val="24"/>
          <w:szCs w:val="24"/>
        </w:rPr>
        <w:t>Norms must be prescribed that a second wall painting may not be there within a prescribed distance from the first one and policy for distribution of wall paintings evenly over the geographical area has to be adopted. Paintings could be made more attractive and catchier. Nataks should evenly spread over tim</w:t>
      </w:r>
      <w:r w:rsidR="00FB31D0" w:rsidRPr="00547F1D">
        <w:rPr>
          <w:rFonts w:cs="Arial"/>
          <w:i/>
          <w:sz w:val="24"/>
          <w:szCs w:val="24"/>
        </w:rPr>
        <w:t xml:space="preserve">e and space and conducted at a time and location that ensures crowd. </w:t>
      </w:r>
    </w:p>
    <w:p w14:paraId="2C36459B" w14:textId="77777777" w:rsidR="00957CA4" w:rsidRPr="00547F1D" w:rsidRDefault="00644563" w:rsidP="00547F1D">
      <w:pPr>
        <w:pStyle w:val="ListParagraph"/>
        <w:numPr>
          <w:ilvl w:val="0"/>
          <w:numId w:val="34"/>
        </w:numPr>
        <w:spacing w:line="360" w:lineRule="auto"/>
        <w:jc w:val="both"/>
        <w:rPr>
          <w:rFonts w:cs="Arial"/>
          <w:sz w:val="24"/>
          <w:szCs w:val="24"/>
        </w:rPr>
      </w:pPr>
      <w:r w:rsidRPr="00547F1D">
        <w:rPr>
          <w:rFonts w:eastAsia="TimesNewRomanPSMT" w:cs="Arial"/>
          <w:b/>
          <w:sz w:val="24"/>
          <w:szCs w:val="24"/>
          <w:lang w:val="en-US"/>
        </w:rPr>
        <w:t>Linkages established with the stakeholder:</w:t>
      </w:r>
    </w:p>
    <w:p w14:paraId="391904EE" w14:textId="44B8EF40" w:rsidR="00957CA4" w:rsidRPr="00957CA4" w:rsidRDefault="00644563" w:rsidP="00FB31D0">
      <w:pPr>
        <w:spacing w:after="200" w:line="360" w:lineRule="auto"/>
        <w:contextualSpacing/>
        <w:jc w:val="both"/>
        <w:rPr>
          <w:rFonts w:cs="Arial"/>
          <w:b/>
          <w:sz w:val="24"/>
          <w:szCs w:val="24"/>
        </w:rPr>
      </w:pPr>
      <w:r>
        <w:rPr>
          <w:rFonts w:cs="Arial"/>
          <w:sz w:val="24"/>
          <w:szCs w:val="24"/>
        </w:rPr>
        <w:t xml:space="preserve">At the </w:t>
      </w:r>
      <w:r w:rsidR="00A07BAC">
        <w:rPr>
          <w:rFonts w:cs="Arial"/>
          <w:sz w:val="24"/>
          <w:szCs w:val="24"/>
        </w:rPr>
        <w:t xml:space="preserve">national and </w:t>
      </w:r>
      <w:r>
        <w:rPr>
          <w:rFonts w:cs="Arial"/>
          <w:sz w:val="24"/>
          <w:szCs w:val="24"/>
        </w:rPr>
        <w:t xml:space="preserve">state level there has been a very strong linkages and coordination established with the SACS and NHM officials. </w:t>
      </w:r>
      <w:r w:rsidR="00A07BAC">
        <w:rPr>
          <w:rFonts w:cs="Arial"/>
          <w:sz w:val="24"/>
          <w:szCs w:val="24"/>
        </w:rPr>
        <w:t>This was evident from the study findings that not only the state and district level stakeholders have a good knowledge of the programme and its delivery but they actively monitor the project activity and participate in the decision making process</w:t>
      </w:r>
      <w:r w:rsidR="000147DB">
        <w:rPr>
          <w:rFonts w:cs="Arial"/>
          <w:sz w:val="24"/>
          <w:szCs w:val="24"/>
        </w:rPr>
        <w:t xml:space="preserve">. </w:t>
      </w:r>
      <w:r>
        <w:rPr>
          <w:rFonts w:cs="Arial"/>
          <w:sz w:val="24"/>
          <w:szCs w:val="24"/>
        </w:rPr>
        <w:t xml:space="preserve">In many of the states the </w:t>
      </w:r>
      <w:r w:rsidR="00957CA4" w:rsidRPr="00957CA4">
        <w:rPr>
          <w:rFonts w:cs="Arial"/>
          <w:sz w:val="24"/>
          <w:szCs w:val="24"/>
        </w:rPr>
        <w:t>ORW and</w:t>
      </w:r>
      <w:r w:rsidR="00A07BAC">
        <w:rPr>
          <w:rFonts w:cs="Arial"/>
          <w:sz w:val="24"/>
          <w:szCs w:val="24"/>
        </w:rPr>
        <w:t xml:space="preserve"> district officers </w:t>
      </w:r>
      <w:r w:rsidR="00957CA4" w:rsidRPr="00957CA4">
        <w:rPr>
          <w:rFonts w:cs="Arial"/>
          <w:sz w:val="24"/>
          <w:szCs w:val="24"/>
        </w:rPr>
        <w:t xml:space="preserve">have very good linkage with </w:t>
      </w:r>
      <w:r w:rsidR="00A07BAC">
        <w:rPr>
          <w:rFonts w:cs="Arial"/>
          <w:sz w:val="24"/>
          <w:szCs w:val="24"/>
        </w:rPr>
        <w:t xml:space="preserve">the </w:t>
      </w:r>
      <w:r w:rsidR="00957CA4" w:rsidRPr="00957CA4">
        <w:rPr>
          <w:rFonts w:cs="Arial"/>
          <w:sz w:val="24"/>
          <w:szCs w:val="24"/>
        </w:rPr>
        <w:t xml:space="preserve">stakeholders, </w:t>
      </w:r>
      <w:r w:rsidR="00A07BAC">
        <w:rPr>
          <w:rFonts w:cs="Arial"/>
          <w:sz w:val="24"/>
          <w:szCs w:val="24"/>
        </w:rPr>
        <w:t>health facilities</w:t>
      </w:r>
      <w:r w:rsidR="00957CA4" w:rsidRPr="00957CA4">
        <w:rPr>
          <w:rFonts w:cs="Arial"/>
          <w:sz w:val="24"/>
          <w:szCs w:val="24"/>
        </w:rPr>
        <w:t>, ART centres</w:t>
      </w:r>
      <w:r w:rsidR="00A07BAC">
        <w:rPr>
          <w:rFonts w:cs="Arial"/>
          <w:sz w:val="24"/>
          <w:szCs w:val="24"/>
        </w:rPr>
        <w:t>. Very good rapport maintained with</w:t>
      </w:r>
      <w:r w:rsidR="00957CA4" w:rsidRPr="00957CA4">
        <w:rPr>
          <w:rFonts w:cs="Arial"/>
          <w:sz w:val="24"/>
          <w:szCs w:val="24"/>
        </w:rPr>
        <w:t xml:space="preserve"> peripheral workers, SACS officials, nodal officials in the health department and NHM. Between NHM and SACS their linkage </w:t>
      </w:r>
      <w:r w:rsidR="00F71EE1">
        <w:rPr>
          <w:rFonts w:cs="Arial"/>
          <w:sz w:val="24"/>
          <w:szCs w:val="24"/>
        </w:rPr>
        <w:t xml:space="preserve">is </w:t>
      </w:r>
      <w:r w:rsidR="00957CA4" w:rsidRPr="00957CA4">
        <w:rPr>
          <w:rFonts w:cs="Arial"/>
          <w:sz w:val="24"/>
          <w:szCs w:val="24"/>
        </w:rPr>
        <w:t xml:space="preserve">much better with SACS. </w:t>
      </w:r>
      <w:r w:rsidR="00A07BAC">
        <w:rPr>
          <w:rFonts w:cs="Arial"/>
          <w:sz w:val="24"/>
          <w:szCs w:val="24"/>
        </w:rPr>
        <w:t xml:space="preserve">Good linkages and coordination led to demand generation and </w:t>
      </w:r>
      <w:r w:rsidR="00957CA4" w:rsidRPr="00957CA4">
        <w:rPr>
          <w:rFonts w:cs="Arial"/>
          <w:sz w:val="24"/>
          <w:szCs w:val="24"/>
        </w:rPr>
        <w:t>mobilis</w:t>
      </w:r>
      <w:r w:rsidR="00A07BAC">
        <w:rPr>
          <w:rFonts w:cs="Arial"/>
          <w:sz w:val="24"/>
          <w:szCs w:val="24"/>
        </w:rPr>
        <w:t>ation of</w:t>
      </w:r>
      <w:r w:rsidR="00957CA4" w:rsidRPr="00957CA4">
        <w:rPr>
          <w:rFonts w:cs="Arial"/>
          <w:sz w:val="24"/>
          <w:szCs w:val="24"/>
        </w:rPr>
        <w:t xml:space="preserve"> the target population, carry out all the outreach activities efficiently</w:t>
      </w:r>
      <w:r w:rsidR="00F71EE1">
        <w:rPr>
          <w:rFonts w:cs="Arial"/>
          <w:sz w:val="24"/>
          <w:szCs w:val="24"/>
        </w:rPr>
        <w:t>, achieve the targets and also improve reporting to SIMS</w:t>
      </w:r>
      <w:r w:rsidR="00957CA4" w:rsidRPr="00957CA4">
        <w:rPr>
          <w:rFonts w:cs="Arial"/>
          <w:sz w:val="24"/>
          <w:szCs w:val="24"/>
        </w:rPr>
        <w:t xml:space="preserve">. </w:t>
      </w:r>
      <w:r w:rsidR="00A07BAC">
        <w:rPr>
          <w:rFonts w:cs="Arial"/>
          <w:sz w:val="24"/>
          <w:szCs w:val="24"/>
        </w:rPr>
        <w:t>Many</w:t>
      </w:r>
      <w:r w:rsidR="00957CA4" w:rsidRPr="00957CA4">
        <w:rPr>
          <w:rFonts w:cs="Arial"/>
          <w:sz w:val="24"/>
          <w:szCs w:val="24"/>
        </w:rPr>
        <w:t xml:space="preserve"> ORWs and </w:t>
      </w:r>
      <w:r w:rsidR="00A07BAC">
        <w:rPr>
          <w:rFonts w:cs="Arial"/>
          <w:sz w:val="24"/>
          <w:szCs w:val="24"/>
        </w:rPr>
        <w:t xml:space="preserve">DOs are themselves </w:t>
      </w:r>
      <w:r w:rsidR="003B2BDA">
        <w:rPr>
          <w:rFonts w:cs="Arial"/>
          <w:sz w:val="24"/>
          <w:szCs w:val="24"/>
        </w:rPr>
        <w:t xml:space="preserve">PLHIVs </w:t>
      </w:r>
      <w:r w:rsidR="00A07BAC">
        <w:rPr>
          <w:rFonts w:cs="Arial"/>
          <w:sz w:val="24"/>
          <w:szCs w:val="24"/>
        </w:rPr>
        <w:t xml:space="preserve">which enables them to </w:t>
      </w:r>
      <w:r w:rsidR="00957CA4" w:rsidRPr="00957CA4">
        <w:rPr>
          <w:rFonts w:cs="Arial"/>
          <w:sz w:val="24"/>
          <w:szCs w:val="24"/>
        </w:rPr>
        <w:t>convince pregnant women and their families</w:t>
      </w:r>
      <w:r w:rsidR="00A07BAC">
        <w:rPr>
          <w:rFonts w:cs="Arial"/>
          <w:sz w:val="24"/>
          <w:szCs w:val="24"/>
        </w:rPr>
        <w:t xml:space="preserve"> and effective disease management</w:t>
      </w:r>
      <w:r w:rsidR="00957CA4" w:rsidRPr="00957CA4">
        <w:rPr>
          <w:rFonts w:cs="Arial"/>
          <w:sz w:val="24"/>
          <w:szCs w:val="24"/>
        </w:rPr>
        <w:t xml:space="preserve">. </w:t>
      </w:r>
      <w:r w:rsidR="00A07BAC">
        <w:rPr>
          <w:rFonts w:cs="Arial"/>
          <w:sz w:val="24"/>
          <w:szCs w:val="24"/>
        </w:rPr>
        <w:t xml:space="preserve">Many of the stakeholders commented </w:t>
      </w:r>
      <w:r w:rsidR="00957CA4" w:rsidRPr="00957CA4">
        <w:rPr>
          <w:rFonts w:eastAsia="TimesNewRomanPSMT" w:cs="Arial"/>
          <w:sz w:val="24"/>
          <w:szCs w:val="24"/>
          <w:lang w:val="en-US"/>
        </w:rPr>
        <w:t>Nukkad Nataks that discuss the issues openly in easily understandable manner</w:t>
      </w:r>
      <w:r w:rsidR="00F71EE1">
        <w:rPr>
          <w:rFonts w:eastAsia="TimesNewRomanPSMT" w:cs="Arial"/>
          <w:sz w:val="24"/>
          <w:szCs w:val="24"/>
          <w:lang w:val="en-US"/>
        </w:rPr>
        <w:t xml:space="preserve"> in local dialects</w:t>
      </w:r>
      <w:r w:rsidR="00957CA4" w:rsidRPr="00957CA4">
        <w:rPr>
          <w:rFonts w:eastAsia="TimesNewRomanPSMT" w:cs="Arial"/>
          <w:sz w:val="24"/>
          <w:szCs w:val="24"/>
          <w:lang w:val="en-US"/>
        </w:rPr>
        <w:t>, found to be effective in reducing stigma</w:t>
      </w:r>
      <w:r w:rsidR="009347FB">
        <w:rPr>
          <w:rFonts w:eastAsia="TimesNewRomanPSMT" w:cs="Arial"/>
          <w:sz w:val="24"/>
          <w:szCs w:val="24"/>
          <w:lang w:val="en-US"/>
        </w:rPr>
        <w:t>.</w:t>
      </w:r>
    </w:p>
    <w:p w14:paraId="0FDEEC17" w14:textId="77777777" w:rsidR="00957CA4" w:rsidRPr="00547F1D" w:rsidRDefault="00E07C3A" w:rsidP="00547F1D">
      <w:pPr>
        <w:pStyle w:val="ListParagraph"/>
        <w:numPr>
          <w:ilvl w:val="0"/>
          <w:numId w:val="34"/>
        </w:numPr>
        <w:spacing w:line="360" w:lineRule="auto"/>
        <w:jc w:val="both"/>
        <w:rPr>
          <w:rFonts w:cs="Arial"/>
          <w:b/>
          <w:sz w:val="24"/>
          <w:szCs w:val="24"/>
        </w:rPr>
      </w:pPr>
      <w:r w:rsidRPr="00547F1D">
        <w:rPr>
          <w:rFonts w:eastAsia="TimesNewRomanPSMT" w:cs="Arial"/>
          <w:b/>
          <w:sz w:val="24"/>
          <w:szCs w:val="24"/>
          <w:lang w:val="en-US"/>
        </w:rPr>
        <w:t>Programme footprint in terms of removing stigma and discrimination:</w:t>
      </w:r>
    </w:p>
    <w:p w14:paraId="7613E8B9" w14:textId="71E63600" w:rsidR="00E450A0" w:rsidRDefault="00E07C3A" w:rsidP="00E853F6">
      <w:pPr>
        <w:spacing w:before="10" w:after="200" w:line="360" w:lineRule="auto"/>
        <w:contextualSpacing/>
        <w:jc w:val="both"/>
        <w:rPr>
          <w:rFonts w:eastAsia="TimesNewRomanPSMT" w:cs="Arial"/>
          <w:sz w:val="24"/>
          <w:szCs w:val="24"/>
          <w:lang w:val="en-US"/>
        </w:rPr>
      </w:pPr>
      <w:r>
        <w:rPr>
          <w:rFonts w:eastAsia="TimesNewRomanPSMT" w:cs="Arial"/>
          <w:sz w:val="24"/>
          <w:szCs w:val="24"/>
          <w:lang w:val="en-US"/>
        </w:rPr>
        <w:t>In many of the</w:t>
      </w:r>
      <w:r w:rsidR="00A34B25">
        <w:rPr>
          <w:rFonts w:eastAsia="TimesNewRomanPSMT" w:cs="Arial"/>
          <w:sz w:val="24"/>
          <w:szCs w:val="24"/>
          <w:lang w:val="en-US"/>
        </w:rPr>
        <w:t xml:space="preserve"> </w:t>
      </w:r>
      <w:r w:rsidR="00B703DA">
        <w:rPr>
          <w:rFonts w:eastAsia="TimesNewRomanPSMT" w:cs="Arial"/>
          <w:sz w:val="24"/>
          <w:szCs w:val="24"/>
          <w:lang w:val="en-US"/>
        </w:rPr>
        <w:t>districts</w:t>
      </w:r>
      <w:r w:rsidR="00A34B25">
        <w:rPr>
          <w:rFonts w:eastAsia="TimesNewRomanPSMT" w:cs="Arial"/>
          <w:sz w:val="24"/>
          <w:szCs w:val="24"/>
          <w:lang w:val="en-US"/>
        </w:rPr>
        <w:t xml:space="preserve"> </w:t>
      </w:r>
      <w:r>
        <w:rPr>
          <w:rFonts w:eastAsia="TimesNewRomanPSMT" w:cs="Arial"/>
          <w:sz w:val="24"/>
          <w:szCs w:val="24"/>
          <w:lang w:val="en-US"/>
        </w:rPr>
        <w:t xml:space="preserve">under the purview of the study, </w:t>
      </w:r>
      <w:r w:rsidR="00A34B25">
        <w:rPr>
          <w:rFonts w:eastAsia="TimesNewRomanPSMT" w:cs="Arial"/>
          <w:sz w:val="24"/>
          <w:szCs w:val="24"/>
          <w:lang w:val="en-US"/>
        </w:rPr>
        <w:t>stake</w:t>
      </w:r>
      <w:r>
        <w:rPr>
          <w:rFonts w:eastAsia="TimesNewRomanPSMT" w:cs="Arial"/>
          <w:sz w:val="24"/>
          <w:szCs w:val="24"/>
          <w:lang w:val="en-US"/>
        </w:rPr>
        <w:t>h</w:t>
      </w:r>
      <w:r w:rsidR="00A34B25">
        <w:rPr>
          <w:rFonts w:eastAsia="TimesNewRomanPSMT" w:cs="Arial"/>
          <w:sz w:val="24"/>
          <w:szCs w:val="24"/>
          <w:lang w:val="en-US"/>
        </w:rPr>
        <w:t>older</w:t>
      </w:r>
      <w:r>
        <w:rPr>
          <w:rFonts w:eastAsia="TimesNewRomanPSMT" w:cs="Arial"/>
          <w:sz w:val="24"/>
          <w:szCs w:val="24"/>
          <w:lang w:val="en-US"/>
        </w:rPr>
        <w:t>s</w:t>
      </w:r>
      <w:r w:rsidR="00A34B25">
        <w:rPr>
          <w:rFonts w:eastAsia="TimesNewRomanPSMT" w:cs="Arial"/>
          <w:sz w:val="24"/>
          <w:szCs w:val="24"/>
          <w:lang w:val="en-US"/>
        </w:rPr>
        <w:t xml:space="preserve"> were of the opinion</w:t>
      </w:r>
      <w:r w:rsidR="00380EC3">
        <w:rPr>
          <w:rFonts w:eastAsia="TimesNewRomanPSMT" w:cs="Arial"/>
          <w:sz w:val="24"/>
          <w:szCs w:val="24"/>
          <w:lang w:val="en-US"/>
        </w:rPr>
        <w:t xml:space="preserve"> that</w:t>
      </w:r>
      <w:r w:rsidR="00A34B25">
        <w:rPr>
          <w:rFonts w:eastAsia="TimesNewRomanPSMT" w:cs="Arial"/>
          <w:sz w:val="24"/>
          <w:szCs w:val="24"/>
          <w:lang w:val="en-US"/>
        </w:rPr>
        <w:t xml:space="preserve"> though sti</w:t>
      </w:r>
      <w:r w:rsidR="00BA2B4B">
        <w:rPr>
          <w:rFonts w:eastAsia="TimesNewRomanPSMT" w:cs="Arial"/>
          <w:sz w:val="24"/>
          <w:szCs w:val="24"/>
          <w:lang w:val="en-US"/>
        </w:rPr>
        <w:t xml:space="preserve">gma may </w:t>
      </w:r>
      <w:r>
        <w:rPr>
          <w:rFonts w:eastAsia="TimesNewRomanPSMT" w:cs="Arial"/>
          <w:sz w:val="24"/>
          <w:szCs w:val="24"/>
          <w:lang w:val="en-US"/>
        </w:rPr>
        <w:t xml:space="preserve">still </w:t>
      </w:r>
      <w:r w:rsidR="00BA2B4B">
        <w:rPr>
          <w:rFonts w:eastAsia="TimesNewRomanPSMT" w:cs="Arial"/>
          <w:sz w:val="24"/>
          <w:szCs w:val="24"/>
          <w:lang w:val="en-US"/>
        </w:rPr>
        <w:t>exist</w:t>
      </w:r>
      <w:r>
        <w:rPr>
          <w:rFonts w:eastAsia="TimesNewRomanPSMT" w:cs="Arial"/>
          <w:sz w:val="24"/>
          <w:szCs w:val="24"/>
          <w:lang w:val="en-US"/>
        </w:rPr>
        <w:t xml:space="preserve">s, </w:t>
      </w:r>
      <w:r w:rsidR="00BA2B4B">
        <w:rPr>
          <w:rFonts w:eastAsia="TimesNewRomanPSMT" w:cs="Arial"/>
          <w:sz w:val="24"/>
          <w:szCs w:val="24"/>
          <w:lang w:val="en-US"/>
        </w:rPr>
        <w:t xml:space="preserve">it has reduced </w:t>
      </w:r>
      <w:r>
        <w:rPr>
          <w:rFonts w:eastAsia="TimesNewRomanPSMT" w:cs="Arial"/>
          <w:sz w:val="24"/>
          <w:szCs w:val="24"/>
          <w:lang w:val="en-US"/>
        </w:rPr>
        <w:t>c</w:t>
      </w:r>
      <w:r w:rsidR="00BA2B4B">
        <w:rPr>
          <w:rFonts w:eastAsia="TimesNewRomanPSMT" w:cs="Arial"/>
          <w:sz w:val="24"/>
          <w:szCs w:val="24"/>
          <w:lang w:val="en-US"/>
        </w:rPr>
        <w:t>onsiderabl</w:t>
      </w:r>
      <w:r>
        <w:rPr>
          <w:rFonts w:eastAsia="TimesNewRomanPSMT" w:cs="Arial"/>
          <w:sz w:val="24"/>
          <w:szCs w:val="24"/>
          <w:lang w:val="en-US"/>
        </w:rPr>
        <w:t>y</w:t>
      </w:r>
      <w:r w:rsidR="00BA2B4B">
        <w:rPr>
          <w:rFonts w:eastAsia="TimesNewRomanPSMT" w:cs="Arial"/>
          <w:sz w:val="24"/>
          <w:szCs w:val="24"/>
          <w:lang w:val="en-US"/>
        </w:rPr>
        <w:t xml:space="preserve"> </w:t>
      </w:r>
      <w:r>
        <w:rPr>
          <w:rFonts w:eastAsia="TimesNewRomanPSMT" w:cs="Arial"/>
          <w:sz w:val="24"/>
          <w:szCs w:val="24"/>
          <w:lang w:val="en-US"/>
        </w:rPr>
        <w:t>through</w:t>
      </w:r>
      <w:r w:rsidR="00BA2B4B">
        <w:rPr>
          <w:rFonts w:eastAsia="TimesNewRomanPSMT" w:cs="Arial"/>
          <w:sz w:val="24"/>
          <w:szCs w:val="24"/>
          <w:lang w:val="en-US"/>
        </w:rPr>
        <w:t xml:space="preserve"> the efforts of </w:t>
      </w:r>
      <w:r w:rsidR="003971C8">
        <w:rPr>
          <w:rFonts w:eastAsia="TimesNewRomanPSMT" w:cs="Arial"/>
          <w:sz w:val="24"/>
          <w:szCs w:val="24"/>
          <w:lang w:val="en-US"/>
        </w:rPr>
        <w:t>AHANA</w:t>
      </w:r>
      <w:r w:rsidR="00BA2B4B">
        <w:rPr>
          <w:rFonts w:eastAsia="TimesNewRomanPSMT" w:cs="Arial"/>
          <w:sz w:val="24"/>
          <w:szCs w:val="24"/>
          <w:lang w:val="en-US"/>
        </w:rPr>
        <w:t xml:space="preserve">.  </w:t>
      </w:r>
      <w:r w:rsidR="00A34B25">
        <w:rPr>
          <w:rFonts w:eastAsia="TimesNewRomanPSMT" w:cs="Arial"/>
          <w:sz w:val="24"/>
          <w:szCs w:val="24"/>
          <w:lang w:val="en-US"/>
        </w:rPr>
        <w:t>ORWs and D</w:t>
      </w:r>
      <w:r w:rsidR="00BA2B4B">
        <w:rPr>
          <w:rFonts w:eastAsia="TimesNewRomanPSMT" w:cs="Arial"/>
          <w:sz w:val="24"/>
          <w:szCs w:val="24"/>
          <w:lang w:val="en-US"/>
        </w:rPr>
        <w:t>O</w:t>
      </w:r>
      <w:r w:rsidR="00A34B25">
        <w:rPr>
          <w:rFonts w:eastAsia="TimesNewRomanPSMT" w:cs="Arial"/>
          <w:sz w:val="24"/>
          <w:szCs w:val="24"/>
          <w:lang w:val="en-US"/>
        </w:rPr>
        <w:t xml:space="preserve">s </w:t>
      </w:r>
      <w:r>
        <w:rPr>
          <w:rFonts w:eastAsia="TimesNewRomanPSMT" w:cs="Arial"/>
          <w:sz w:val="24"/>
          <w:szCs w:val="24"/>
          <w:lang w:val="en-US"/>
        </w:rPr>
        <w:t>effort to</w:t>
      </w:r>
      <w:r w:rsidR="000607B8">
        <w:rPr>
          <w:rFonts w:eastAsia="TimesNewRomanPSMT" w:cs="Arial"/>
          <w:sz w:val="24"/>
          <w:szCs w:val="24"/>
          <w:lang w:val="en-US"/>
        </w:rPr>
        <w:t>wards</w:t>
      </w:r>
      <w:r w:rsidR="00A34B25">
        <w:rPr>
          <w:rFonts w:eastAsia="TimesNewRomanPSMT" w:cs="Arial"/>
          <w:sz w:val="24"/>
          <w:szCs w:val="24"/>
          <w:lang w:val="en-US"/>
        </w:rPr>
        <w:t xml:space="preserve"> convincing the PPW</w:t>
      </w:r>
      <w:r w:rsidR="000607B8">
        <w:rPr>
          <w:rFonts w:eastAsia="TimesNewRomanPSMT" w:cs="Arial"/>
          <w:sz w:val="24"/>
          <w:szCs w:val="24"/>
          <w:lang w:val="en-US"/>
        </w:rPr>
        <w:t xml:space="preserve"> for ART treatment and management</w:t>
      </w:r>
      <w:r w:rsidR="00A34B25">
        <w:rPr>
          <w:rFonts w:eastAsia="TimesNewRomanPSMT" w:cs="Arial"/>
          <w:sz w:val="24"/>
          <w:szCs w:val="24"/>
          <w:lang w:val="en-US"/>
        </w:rPr>
        <w:t xml:space="preserve">, </w:t>
      </w:r>
      <w:r w:rsidR="000607B8">
        <w:rPr>
          <w:rFonts w:eastAsia="TimesNewRomanPSMT" w:cs="Arial"/>
          <w:sz w:val="24"/>
          <w:szCs w:val="24"/>
          <w:lang w:val="en-US"/>
        </w:rPr>
        <w:t xml:space="preserve">educating </w:t>
      </w:r>
      <w:r w:rsidR="00A34B25">
        <w:rPr>
          <w:rFonts w:eastAsia="TimesNewRomanPSMT" w:cs="Arial"/>
          <w:sz w:val="24"/>
          <w:szCs w:val="24"/>
          <w:lang w:val="en-US"/>
        </w:rPr>
        <w:t xml:space="preserve">her family </w:t>
      </w:r>
      <w:r w:rsidR="00B703DA">
        <w:rPr>
          <w:rFonts w:eastAsia="TimesNewRomanPSMT" w:cs="Arial"/>
          <w:sz w:val="24"/>
          <w:szCs w:val="24"/>
          <w:lang w:val="en-US"/>
        </w:rPr>
        <w:t xml:space="preserve">and her </w:t>
      </w:r>
      <w:r w:rsidR="000607B8">
        <w:rPr>
          <w:rFonts w:eastAsia="TimesNewRomanPSMT" w:cs="Arial"/>
          <w:sz w:val="24"/>
          <w:szCs w:val="24"/>
          <w:lang w:val="en-US"/>
        </w:rPr>
        <w:t>neighbors</w:t>
      </w:r>
      <w:r w:rsidR="00B703DA">
        <w:rPr>
          <w:rFonts w:eastAsia="TimesNewRomanPSMT" w:cs="Arial"/>
          <w:sz w:val="24"/>
          <w:szCs w:val="24"/>
          <w:lang w:val="en-US"/>
        </w:rPr>
        <w:t xml:space="preserve"> </w:t>
      </w:r>
      <w:r>
        <w:rPr>
          <w:rFonts w:eastAsia="TimesNewRomanPSMT" w:cs="Arial"/>
          <w:sz w:val="24"/>
          <w:szCs w:val="24"/>
          <w:lang w:val="en-US"/>
        </w:rPr>
        <w:t xml:space="preserve">through direct </w:t>
      </w:r>
      <w:r w:rsidR="00B703DA">
        <w:rPr>
          <w:rFonts w:eastAsia="TimesNewRomanPSMT" w:cs="Arial"/>
          <w:sz w:val="24"/>
          <w:szCs w:val="24"/>
          <w:lang w:val="en-US"/>
        </w:rPr>
        <w:t>conversation</w:t>
      </w:r>
      <w:r w:rsidR="000607B8">
        <w:rPr>
          <w:rFonts w:eastAsia="TimesNewRomanPSMT" w:cs="Arial"/>
          <w:sz w:val="24"/>
          <w:szCs w:val="24"/>
          <w:lang w:val="en-US"/>
        </w:rPr>
        <w:t xml:space="preserve"> is visible</w:t>
      </w:r>
      <w:r w:rsidR="00380EC3">
        <w:rPr>
          <w:rFonts w:eastAsia="TimesNewRomanPSMT" w:cs="Arial"/>
          <w:sz w:val="24"/>
          <w:szCs w:val="24"/>
          <w:lang w:val="en-US"/>
        </w:rPr>
        <w:t xml:space="preserve"> in better and enabled environment</w:t>
      </w:r>
      <w:r w:rsidR="000607B8">
        <w:rPr>
          <w:rFonts w:eastAsia="TimesNewRomanPSMT" w:cs="Arial"/>
          <w:sz w:val="24"/>
          <w:szCs w:val="24"/>
          <w:lang w:val="en-US"/>
        </w:rPr>
        <w:t>.</w:t>
      </w:r>
      <w:r w:rsidR="00B703DA">
        <w:rPr>
          <w:rFonts w:eastAsia="TimesNewRomanPSMT" w:cs="Arial"/>
          <w:sz w:val="24"/>
          <w:szCs w:val="24"/>
          <w:lang w:val="en-US"/>
        </w:rPr>
        <w:t xml:space="preserve"> </w:t>
      </w:r>
      <w:r w:rsidR="00E450A0">
        <w:rPr>
          <w:rFonts w:eastAsia="TimesNewRomanPSMT" w:cs="Arial"/>
          <w:sz w:val="24"/>
          <w:szCs w:val="24"/>
          <w:lang w:val="en-US"/>
        </w:rPr>
        <w:t xml:space="preserve">PPWs confirmed that </w:t>
      </w:r>
      <w:r w:rsidR="00380EC3">
        <w:rPr>
          <w:rFonts w:eastAsia="TimesNewRomanPSMT" w:cs="Arial"/>
          <w:sz w:val="24"/>
          <w:szCs w:val="24"/>
          <w:lang w:val="en-US"/>
        </w:rPr>
        <w:t>the quality of life has improved</w:t>
      </w:r>
      <w:r w:rsidR="00981A01">
        <w:rPr>
          <w:rFonts w:eastAsia="TimesNewRomanPSMT" w:cs="Arial"/>
          <w:sz w:val="24"/>
          <w:szCs w:val="24"/>
          <w:lang w:val="en-US"/>
        </w:rPr>
        <w:t>,</w:t>
      </w:r>
      <w:r w:rsidR="00380EC3">
        <w:rPr>
          <w:rFonts w:eastAsia="TimesNewRomanPSMT" w:cs="Arial"/>
          <w:sz w:val="24"/>
          <w:szCs w:val="24"/>
          <w:lang w:val="en-US"/>
        </w:rPr>
        <w:t xml:space="preserve"> </w:t>
      </w:r>
      <w:r w:rsidR="00E450A0">
        <w:rPr>
          <w:rFonts w:eastAsia="TimesNewRomanPSMT" w:cs="Arial"/>
          <w:sz w:val="24"/>
          <w:szCs w:val="24"/>
          <w:lang w:val="en-US"/>
        </w:rPr>
        <w:t xml:space="preserve">as their position in the family and in the </w:t>
      </w:r>
      <w:r w:rsidR="00380EC3">
        <w:rPr>
          <w:rFonts w:eastAsia="TimesNewRomanPSMT" w:cs="Arial"/>
          <w:sz w:val="24"/>
          <w:szCs w:val="24"/>
          <w:lang w:val="en-US"/>
        </w:rPr>
        <w:t>neighborhood has improved considerably.</w:t>
      </w:r>
      <w:r w:rsidR="00E450A0">
        <w:rPr>
          <w:rFonts w:eastAsia="TimesNewRomanPSMT" w:cs="Arial"/>
          <w:sz w:val="24"/>
          <w:szCs w:val="24"/>
          <w:lang w:val="en-US"/>
        </w:rPr>
        <w:t xml:space="preserve"> </w:t>
      </w:r>
    </w:p>
    <w:p w14:paraId="74D3EE26" w14:textId="77777777" w:rsidR="00E450A0" w:rsidRPr="00547F1D" w:rsidRDefault="001A7E7A" w:rsidP="00547F1D">
      <w:pPr>
        <w:pStyle w:val="ListParagraph"/>
        <w:numPr>
          <w:ilvl w:val="0"/>
          <w:numId w:val="34"/>
        </w:numPr>
        <w:spacing w:before="10" w:line="360" w:lineRule="auto"/>
        <w:jc w:val="both"/>
        <w:rPr>
          <w:rFonts w:eastAsia="TimesNewRomanPSMT" w:cs="Arial"/>
          <w:sz w:val="24"/>
          <w:szCs w:val="24"/>
          <w:lang w:val="en-US"/>
        </w:rPr>
      </w:pPr>
      <w:r w:rsidRPr="00547F1D">
        <w:rPr>
          <w:rFonts w:eastAsia="TimesNewRomanPSMT" w:cs="Arial"/>
          <w:b/>
          <w:sz w:val="24"/>
          <w:szCs w:val="24"/>
          <w:lang w:val="en-US"/>
        </w:rPr>
        <w:t>Programme management systems and understanding at the state level:</w:t>
      </w:r>
    </w:p>
    <w:p w14:paraId="01642C35" w14:textId="435DAA55" w:rsidR="002B6DB0" w:rsidRDefault="002B6DB0" w:rsidP="002A025B">
      <w:pPr>
        <w:spacing w:line="360" w:lineRule="auto"/>
        <w:jc w:val="both"/>
        <w:rPr>
          <w:rFonts w:cstheme="minorHAnsi"/>
          <w:sz w:val="24"/>
          <w:szCs w:val="24"/>
        </w:rPr>
      </w:pPr>
      <w:r>
        <w:rPr>
          <w:rFonts w:cstheme="minorHAnsi"/>
          <w:sz w:val="24"/>
          <w:szCs w:val="24"/>
        </w:rPr>
        <w:t>PMU</w:t>
      </w:r>
      <w:r w:rsidR="001A7E7A">
        <w:rPr>
          <w:rFonts w:cstheme="minorHAnsi"/>
          <w:sz w:val="24"/>
          <w:szCs w:val="24"/>
        </w:rPr>
        <w:t xml:space="preserve"> took initiative to mentor and guide the state team and build their capacity to establish a stable implementation unit at the state level. There have been differences in the capacities of these teams and also the management </w:t>
      </w:r>
      <w:r>
        <w:rPr>
          <w:rFonts w:cstheme="minorHAnsi"/>
          <w:sz w:val="24"/>
          <w:szCs w:val="24"/>
        </w:rPr>
        <w:t xml:space="preserve">strategies however the study findings suggest that the standard benchmark suggested in the SOP was adhered to. This capacity was trickled down at the district and block level with a state level variation in effectiveness. </w:t>
      </w:r>
      <w:r w:rsidR="00947765">
        <w:rPr>
          <w:rFonts w:cstheme="minorHAnsi"/>
          <w:sz w:val="24"/>
          <w:szCs w:val="24"/>
        </w:rPr>
        <w:t xml:space="preserve">Target was managed well by </w:t>
      </w:r>
      <w:r>
        <w:rPr>
          <w:rFonts w:cstheme="minorHAnsi"/>
          <w:sz w:val="24"/>
          <w:szCs w:val="24"/>
        </w:rPr>
        <w:t xml:space="preserve">the state management unit which they </w:t>
      </w:r>
      <w:r w:rsidR="00C41B1B">
        <w:rPr>
          <w:rFonts w:cstheme="minorHAnsi"/>
          <w:sz w:val="24"/>
          <w:szCs w:val="24"/>
        </w:rPr>
        <w:t>distribute</w:t>
      </w:r>
      <w:r>
        <w:rPr>
          <w:rFonts w:cstheme="minorHAnsi"/>
          <w:sz w:val="24"/>
          <w:szCs w:val="24"/>
        </w:rPr>
        <w:t>d</w:t>
      </w:r>
      <w:r w:rsidR="00C41B1B">
        <w:rPr>
          <w:rFonts w:cstheme="minorHAnsi"/>
          <w:sz w:val="24"/>
          <w:szCs w:val="24"/>
        </w:rPr>
        <w:t xml:space="preserve"> </w:t>
      </w:r>
      <w:r>
        <w:rPr>
          <w:rFonts w:cstheme="minorHAnsi"/>
          <w:sz w:val="24"/>
          <w:szCs w:val="24"/>
        </w:rPr>
        <w:t xml:space="preserve">to the district team with guidance. Discussions suggest that the state team maintained a </w:t>
      </w:r>
      <w:r w:rsidR="006E1B2A">
        <w:rPr>
          <w:rFonts w:cstheme="minorHAnsi"/>
          <w:sz w:val="24"/>
          <w:szCs w:val="24"/>
        </w:rPr>
        <w:t xml:space="preserve">well-defined monitoring and supervision strategy and successfully met the reporting compliance monthly and quarterly. However, during the review it was also identified that some of the state partners could not meet the timeline </w:t>
      </w:r>
      <w:r w:rsidR="00D135CC">
        <w:rPr>
          <w:rFonts w:cstheme="minorHAnsi"/>
          <w:sz w:val="24"/>
          <w:szCs w:val="24"/>
        </w:rPr>
        <w:t xml:space="preserve">for report submission, especially Bihar </w:t>
      </w:r>
      <w:r w:rsidR="00A50646">
        <w:rPr>
          <w:rFonts w:cstheme="minorHAnsi"/>
          <w:sz w:val="24"/>
          <w:szCs w:val="24"/>
        </w:rPr>
        <w:t xml:space="preserve">and </w:t>
      </w:r>
      <w:r w:rsidR="00FB5EDF">
        <w:rPr>
          <w:rFonts w:cstheme="minorHAnsi"/>
          <w:sz w:val="24"/>
          <w:szCs w:val="24"/>
        </w:rPr>
        <w:t>Chhattisgarh</w:t>
      </w:r>
      <w:r w:rsidR="00A50646">
        <w:rPr>
          <w:rFonts w:cstheme="minorHAnsi"/>
          <w:sz w:val="24"/>
          <w:szCs w:val="24"/>
        </w:rPr>
        <w:t xml:space="preserve"> </w:t>
      </w:r>
      <w:r w:rsidR="00D135CC">
        <w:rPr>
          <w:rFonts w:cstheme="minorHAnsi"/>
          <w:sz w:val="24"/>
          <w:szCs w:val="24"/>
        </w:rPr>
        <w:t xml:space="preserve">lagged in </w:t>
      </w:r>
      <w:r w:rsidR="00A50646">
        <w:rPr>
          <w:rFonts w:cstheme="minorHAnsi"/>
          <w:sz w:val="24"/>
          <w:szCs w:val="24"/>
        </w:rPr>
        <w:t xml:space="preserve">maintaining </w:t>
      </w:r>
      <w:r w:rsidR="00D135CC">
        <w:rPr>
          <w:rFonts w:cstheme="minorHAnsi"/>
          <w:sz w:val="24"/>
          <w:szCs w:val="24"/>
        </w:rPr>
        <w:t xml:space="preserve">the report compliance </w:t>
      </w:r>
      <w:r w:rsidR="00A50646">
        <w:rPr>
          <w:rFonts w:cstheme="minorHAnsi"/>
          <w:sz w:val="24"/>
          <w:szCs w:val="24"/>
        </w:rPr>
        <w:t>timeline</w:t>
      </w:r>
      <w:r w:rsidR="00D135CC">
        <w:rPr>
          <w:rFonts w:cstheme="minorHAnsi"/>
          <w:sz w:val="24"/>
          <w:szCs w:val="24"/>
        </w:rPr>
        <w:t>.</w:t>
      </w:r>
      <w:r w:rsidR="00A50646">
        <w:rPr>
          <w:rFonts w:cstheme="minorHAnsi"/>
          <w:sz w:val="24"/>
          <w:szCs w:val="24"/>
        </w:rPr>
        <w:t xml:space="preserve"> Also it has been observed that while state level capacity exists it failed to trickle down at the field level optimally in these two states. Desk review also suggests that the staff turnover has been maximum in these states including both state and district level which also might have adversely impacted to maintain the optimum quality of the implementation.</w:t>
      </w:r>
      <w:r w:rsidR="00D135CC">
        <w:rPr>
          <w:rFonts w:cstheme="minorHAnsi"/>
          <w:sz w:val="24"/>
          <w:szCs w:val="24"/>
        </w:rPr>
        <w:t xml:space="preserve"> </w:t>
      </w:r>
    </w:p>
    <w:p w14:paraId="61E97A31" w14:textId="77777777" w:rsidR="00292BB3" w:rsidRDefault="00292BB3" w:rsidP="00547F1D">
      <w:pPr>
        <w:pStyle w:val="ListParagraph"/>
        <w:numPr>
          <w:ilvl w:val="0"/>
          <w:numId w:val="34"/>
        </w:numPr>
      </w:pPr>
      <w:r w:rsidRPr="00D00C03">
        <w:rPr>
          <w:rFonts w:cs="Arial"/>
          <w:b/>
        </w:rPr>
        <w:t>Data Quality Review</w:t>
      </w:r>
    </w:p>
    <w:p w14:paraId="38A7DF48" w14:textId="177A1FD8" w:rsidR="00957CA4" w:rsidRDefault="00A50646" w:rsidP="000D0BB3">
      <w:pPr>
        <w:spacing w:before="10" w:after="200" w:line="360" w:lineRule="auto"/>
        <w:contextualSpacing/>
        <w:jc w:val="both"/>
        <w:rPr>
          <w:rFonts w:eastAsia="TimesNewRomanPSMT" w:cs="Arial"/>
          <w:sz w:val="24"/>
          <w:szCs w:val="24"/>
          <w:lang w:val="en-US"/>
        </w:rPr>
      </w:pPr>
      <w:r>
        <w:rPr>
          <w:rFonts w:eastAsia="TimesNewRomanPSMT" w:cs="Arial"/>
          <w:sz w:val="24"/>
          <w:szCs w:val="24"/>
          <w:lang w:val="en-US"/>
        </w:rPr>
        <w:t>R</w:t>
      </w:r>
      <w:r w:rsidR="00957CA4" w:rsidRPr="00957CA4">
        <w:rPr>
          <w:rFonts w:eastAsia="TimesNewRomanPSMT" w:cs="Arial"/>
          <w:sz w:val="24"/>
          <w:szCs w:val="24"/>
          <w:lang w:val="en-US"/>
        </w:rPr>
        <w:t>eporting</w:t>
      </w:r>
      <w:r w:rsidR="000D0BB3">
        <w:rPr>
          <w:rFonts w:eastAsia="TimesNewRomanPSMT" w:cs="Arial"/>
          <w:sz w:val="24"/>
          <w:szCs w:val="24"/>
          <w:lang w:val="en-US"/>
        </w:rPr>
        <w:t xml:space="preserve"> and ensuring the quality of data </w:t>
      </w:r>
      <w:r w:rsidR="000D0BB3" w:rsidRPr="00957CA4">
        <w:rPr>
          <w:rFonts w:eastAsia="TimesNewRomanPSMT" w:cs="Arial"/>
          <w:sz w:val="24"/>
          <w:szCs w:val="24"/>
          <w:lang w:val="en-US"/>
        </w:rPr>
        <w:t>is</w:t>
      </w:r>
      <w:r w:rsidR="00957CA4" w:rsidRPr="00957CA4">
        <w:rPr>
          <w:rFonts w:eastAsia="TimesNewRomanPSMT" w:cs="Arial"/>
          <w:sz w:val="24"/>
          <w:szCs w:val="24"/>
          <w:lang w:val="en-US"/>
        </w:rPr>
        <w:t xml:space="preserve"> a </w:t>
      </w:r>
      <w:r>
        <w:rPr>
          <w:rFonts w:eastAsia="TimesNewRomanPSMT" w:cs="Arial"/>
          <w:sz w:val="24"/>
          <w:szCs w:val="24"/>
          <w:lang w:val="en-US"/>
        </w:rPr>
        <w:t xml:space="preserve">critical component of the programme. This is ensured through different </w:t>
      </w:r>
      <w:r w:rsidR="00957CA4" w:rsidRPr="00957CA4">
        <w:rPr>
          <w:rFonts w:eastAsia="TimesNewRomanPSMT" w:cs="Arial"/>
          <w:sz w:val="24"/>
          <w:szCs w:val="24"/>
          <w:lang w:val="en-US"/>
        </w:rPr>
        <w:t>built in checks for data validating and data checking in the field</w:t>
      </w:r>
      <w:r>
        <w:rPr>
          <w:rFonts w:eastAsia="TimesNewRomanPSMT" w:cs="Arial"/>
          <w:sz w:val="24"/>
          <w:szCs w:val="24"/>
          <w:lang w:val="en-US"/>
        </w:rPr>
        <w:t>.</w:t>
      </w:r>
      <w:r w:rsidR="00957CA4" w:rsidRPr="00957CA4">
        <w:rPr>
          <w:rFonts w:eastAsia="TimesNewRomanPSMT" w:cs="Arial"/>
          <w:sz w:val="24"/>
          <w:szCs w:val="24"/>
          <w:lang w:val="en-US"/>
        </w:rPr>
        <w:t xml:space="preserve"> </w:t>
      </w:r>
      <w:r>
        <w:rPr>
          <w:rFonts w:eastAsia="TimesNewRomanPSMT" w:cs="Arial"/>
          <w:sz w:val="24"/>
          <w:szCs w:val="24"/>
          <w:lang w:val="en-US"/>
        </w:rPr>
        <w:t xml:space="preserve">The data quality mechanism established by the PMU are every strong </w:t>
      </w:r>
      <w:r w:rsidR="00C94F17">
        <w:rPr>
          <w:rFonts w:eastAsia="TimesNewRomanPSMT" w:cs="Arial"/>
          <w:sz w:val="24"/>
          <w:szCs w:val="24"/>
          <w:lang w:val="en-US"/>
        </w:rPr>
        <w:t xml:space="preserve">and </w:t>
      </w:r>
      <w:r>
        <w:rPr>
          <w:rFonts w:eastAsia="TimesNewRomanPSMT" w:cs="Arial"/>
          <w:sz w:val="24"/>
          <w:szCs w:val="24"/>
          <w:lang w:val="en-US"/>
        </w:rPr>
        <w:t xml:space="preserve">takes care of the routine data quality parameters. However, </w:t>
      </w:r>
      <w:r w:rsidR="00957CA4" w:rsidRPr="00957CA4">
        <w:rPr>
          <w:rFonts w:eastAsia="TimesNewRomanPSMT" w:cs="Arial"/>
          <w:sz w:val="24"/>
          <w:szCs w:val="24"/>
          <w:lang w:val="en-US"/>
        </w:rPr>
        <w:t>still errors have been found in data reporting</w:t>
      </w:r>
      <w:r w:rsidR="00543563">
        <w:rPr>
          <w:rFonts w:eastAsia="TimesNewRomanPSMT" w:cs="Arial"/>
          <w:sz w:val="24"/>
          <w:szCs w:val="24"/>
          <w:lang w:val="en-US"/>
        </w:rPr>
        <w:t xml:space="preserve"> during the Data Quality Assessment visits by PMU and SR staff</w:t>
      </w:r>
      <w:r w:rsidR="00957CA4" w:rsidRPr="00957CA4">
        <w:rPr>
          <w:rFonts w:eastAsia="TimesNewRomanPSMT" w:cs="Arial"/>
          <w:sz w:val="24"/>
          <w:szCs w:val="24"/>
          <w:lang w:val="en-US"/>
        </w:rPr>
        <w:t xml:space="preserve">.  </w:t>
      </w:r>
      <w:r w:rsidR="00C02978">
        <w:rPr>
          <w:rFonts w:eastAsia="TimesNewRomanPSMT" w:cs="Arial"/>
          <w:sz w:val="24"/>
          <w:szCs w:val="24"/>
          <w:lang w:val="en-US"/>
        </w:rPr>
        <w:t>Study identifies mechanism of</w:t>
      </w:r>
      <w:r w:rsidR="00957CA4" w:rsidRPr="00957CA4">
        <w:rPr>
          <w:rFonts w:eastAsia="TimesNewRomanPSMT" w:cs="Arial"/>
          <w:sz w:val="24"/>
          <w:szCs w:val="24"/>
          <w:lang w:val="en-US"/>
        </w:rPr>
        <w:t xml:space="preserve"> </w:t>
      </w:r>
      <w:r w:rsidR="00FB5EDF" w:rsidRPr="00957CA4">
        <w:rPr>
          <w:rFonts w:eastAsia="TimesNewRomanPSMT" w:cs="Arial"/>
          <w:sz w:val="24"/>
          <w:szCs w:val="24"/>
          <w:lang w:val="en-US"/>
        </w:rPr>
        <w:t>data validation</w:t>
      </w:r>
      <w:r w:rsidR="00C02978">
        <w:rPr>
          <w:rFonts w:eastAsia="TimesNewRomanPSMT" w:cs="Arial"/>
          <w:sz w:val="24"/>
          <w:szCs w:val="24"/>
          <w:lang w:val="en-US"/>
        </w:rPr>
        <w:t xml:space="preserve"> well in place where data is verified </w:t>
      </w:r>
      <w:r w:rsidR="00957CA4" w:rsidRPr="00957CA4">
        <w:rPr>
          <w:rFonts w:eastAsia="TimesNewRomanPSMT" w:cs="Arial"/>
          <w:sz w:val="24"/>
          <w:szCs w:val="24"/>
          <w:lang w:val="en-US"/>
        </w:rPr>
        <w:t xml:space="preserve">physically by </w:t>
      </w:r>
      <w:r w:rsidR="00C02978">
        <w:rPr>
          <w:rFonts w:eastAsia="TimesNewRomanPSMT" w:cs="Arial"/>
          <w:sz w:val="24"/>
          <w:szCs w:val="24"/>
          <w:lang w:val="en-US"/>
        </w:rPr>
        <w:t>checking</w:t>
      </w:r>
      <w:r w:rsidR="00957CA4" w:rsidRPr="00957CA4">
        <w:rPr>
          <w:rFonts w:eastAsia="TimesNewRomanPSMT" w:cs="Arial"/>
          <w:sz w:val="24"/>
          <w:szCs w:val="24"/>
          <w:lang w:val="en-US"/>
        </w:rPr>
        <w:t xml:space="preserve"> the registers and the numbers r</w:t>
      </w:r>
      <w:r w:rsidR="00543563">
        <w:rPr>
          <w:rFonts w:eastAsia="TimesNewRomanPSMT" w:cs="Arial"/>
          <w:sz w:val="24"/>
          <w:szCs w:val="24"/>
          <w:lang w:val="en-US"/>
        </w:rPr>
        <w:t>eported. Once in a month, the DO</w:t>
      </w:r>
      <w:r w:rsidR="00957CA4" w:rsidRPr="00957CA4">
        <w:rPr>
          <w:rFonts w:eastAsia="TimesNewRomanPSMT" w:cs="Arial"/>
          <w:sz w:val="24"/>
          <w:szCs w:val="24"/>
          <w:lang w:val="en-US"/>
        </w:rPr>
        <w:t xml:space="preserve">s are called to the Head Quarters of the SR and the data validation process is carried out with them for their jurisdiction comparing their records and the entries that have been made. </w:t>
      </w:r>
      <w:r w:rsidR="00C02978">
        <w:rPr>
          <w:rFonts w:eastAsia="TimesNewRomanPSMT" w:cs="Arial"/>
          <w:sz w:val="24"/>
          <w:szCs w:val="24"/>
          <w:lang w:val="en-US"/>
        </w:rPr>
        <w:t>Mismatch found with the</w:t>
      </w:r>
      <w:r w:rsidR="00957CA4" w:rsidRPr="00957CA4">
        <w:rPr>
          <w:rFonts w:eastAsia="TimesNewRomanPSMT" w:cs="Arial"/>
          <w:sz w:val="24"/>
          <w:szCs w:val="24"/>
          <w:lang w:val="en-US"/>
        </w:rPr>
        <w:t xml:space="preserve"> data </w:t>
      </w:r>
      <w:r w:rsidR="00C02978">
        <w:rPr>
          <w:rFonts w:eastAsia="TimesNewRomanPSMT" w:cs="Arial"/>
          <w:sz w:val="24"/>
          <w:szCs w:val="24"/>
          <w:lang w:val="en-US"/>
        </w:rPr>
        <w:t xml:space="preserve">reported </w:t>
      </w:r>
      <w:r w:rsidR="00100526">
        <w:rPr>
          <w:rFonts w:eastAsia="TimesNewRomanPSMT" w:cs="Arial"/>
          <w:sz w:val="24"/>
          <w:szCs w:val="24"/>
          <w:lang w:val="en-US"/>
        </w:rPr>
        <w:t xml:space="preserve">in </w:t>
      </w:r>
      <w:r w:rsidR="00100526" w:rsidRPr="00957CA4">
        <w:rPr>
          <w:rFonts w:eastAsia="TimesNewRomanPSMT" w:cs="Arial"/>
          <w:sz w:val="24"/>
          <w:szCs w:val="24"/>
          <w:lang w:val="en-US"/>
        </w:rPr>
        <w:t>SIMS</w:t>
      </w:r>
      <w:r w:rsidR="00C02978">
        <w:rPr>
          <w:rFonts w:eastAsia="TimesNewRomanPSMT" w:cs="Arial"/>
          <w:sz w:val="24"/>
          <w:szCs w:val="24"/>
          <w:lang w:val="en-US"/>
        </w:rPr>
        <w:t>,</w:t>
      </w:r>
      <w:r w:rsidR="00543563">
        <w:rPr>
          <w:rFonts w:eastAsia="TimesNewRomanPSMT" w:cs="Arial"/>
          <w:sz w:val="24"/>
          <w:szCs w:val="24"/>
          <w:lang w:val="en-US"/>
        </w:rPr>
        <w:t xml:space="preserve"> </w:t>
      </w:r>
      <w:r w:rsidR="00C02978">
        <w:rPr>
          <w:rFonts w:eastAsia="TimesNewRomanPSMT" w:cs="Arial"/>
          <w:sz w:val="24"/>
          <w:szCs w:val="24"/>
          <w:lang w:val="en-US"/>
        </w:rPr>
        <w:t xml:space="preserve">and </w:t>
      </w:r>
      <w:r w:rsidR="00543563">
        <w:rPr>
          <w:rFonts w:eastAsia="TimesNewRomanPSMT" w:cs="Arial"/>
          <w:sz w:val="24"/>
          <w:szCs w:val="24"/>
          <w:lang w:val="en-US"/>
        </w:rPr>
        <w:t xml:space="preserve">mainly because some of the </w:t>
      </w:r>
      <w:r w:rsidR="002E081C">
        <w:rPr>
          <w:rFonts w:eastAsia="TimesNewRomanPSMT" w:cs="Arial"/>
          <w:sz w:val="24"/>
          <w:szCs w:val="24"/>
          <w:lang w:val="en-US"/>
        </w:rPr>
        <w:t>tastings</w:t>
      </w:r>
      <w:r w:rsidR="00DF31EC">
        <w:rPr>
          <w:rFonts w:eastAsia="TimesNewRomanPSMT" w:cs="Arial"/>
          <w:sz w:val="24"/>
          <w:szCs w:val="24"/>
          <w:lang w:val="en-US"/>
        </w:rPr>
        <w:t xml:space="preserve"> </w:t>
      </w:r>
      <w:r w:rsidR="00543563">
        <w:rPr>
          <w:rFonts w:eastAsia="TimesNewRomanPSMT" w:cs="Arial"/>
          <w:sz w:val="24"/>
          <w:szCs w:val="24"/>
          <w:lang w:val="en-US"/>
        </w:rPr>
        <w:t>conducted at the periphery other than FICTC and</w:t>
      </w:r>
      <w:r w:rsidR="002E27CC">
        <w:rPr>
          <w:rFonts w:eastAsia="TimesNewRomanPSMT" w:cs="Arial"/>
          <w:sz w:val="24"/>
          <w:szCs w:val="24"/>
          <w:lang w:val="en-US"/>
        </w:rPr>
        <w:t xml:space="preserve"> ICTCs are not getting reported</w:t>
      </w:r>
      <w:r w:rsidR="00C02978">
        <w:rPr>
          <w:rFonts w:eastAsia="TimesNewRomanPSMT" w:cs="Arial"/>
          <w:sz w:val="24"/>
          <w:szCs w:val="24"/>
          <w:lang w:val="en-US"/>
        </w:rPr>
        <w:t xml:space="preserve"> by the NHM data reporting mechanism</w:t>
      </w:r>
      <w:r w:rsidR="002E27CC">
        <w:rPr>
          <w:rFonts w:eastAsia="TimesNewRomanPSMT" w:cs="Arial"/>
          <w:sz w:val="24"/>
          <w:szCs w:val="24"/>
          <w:lang w:val="en-US"/>
        </w:rPr>
        <w:t xml:space="preserve">. ORWs are taking special efforts to collect information about these tests and pursue the FICTCs to report the same. SACS and NHM are also pursued to issue suitable instructions in this regard down below to ensure reporting of all screening. </w:t>
      </w:r>
    </w:p>
    <w:p w14:paraId="03B77F1C" w14:textId="6DD8ADD7" w:rsidR="00010EE4" w:rsidRDefault="00010EE4" w:rsidP="000D0BB3">
      <w:pPr>
        <w:spacing w:before="10" w:after="200" w:line="360" w:lineRule="auto"/>
        <w:contextualSpacing/>
        <w:jc w:val="both"/>
        <w:rPr>
          <w:rFonts w:eastAsia="TimesNewRomanPSMT" w:cs="Arial"/>
          <w:sz w:val="24"/>
          <w:szCs w:val="24"/>
          <w:lang w:val="en-US"/>
        </w:rPr>
      </w:pPr>
    </w:p>
    <w:p w14:paraId="1B2DA427" w14:textId="77777777" w:rsidR="002E27CC" w:rsidRDefault="008D6B2D" w:rsidP="000D0BB3">
      <w:pPr>
        <w:spacing w:before="10" w:after="200" w:line="360" w:lineRule="auto"/>
        <w:contextualSpacing/>
        <w:jc w:val="both"/>
        <w:rPr>
          <w:rFonts w:eastAsia="TimesNewRomanPSMT" w:cs="Arial"/>
          <w:sz w:val="24"/>
          <w:szCs w:val="24"/>
          <w:lang w:val="en-US"/>
        </w:rPr>
      </w:pPr>
      <w:r>
        <w:rPr>
          <w:rFonts w:eastAsia="TimesNewRomanPSMT" w:cs="Arial"/>
          <w:sz w:val="24"/>
          <w:szCs w:val="24"/>
          <w:lang w:val="en-US"/>
        </w:rPr>
        <w:t xml:space="preserve">Key recommendations: </w:t>
      </w:r>
    </w:p>
    <w:p w14:paraId="40FF1B39" w14:textId="77777777" w:rsidR="004B67E1" w:rsidRPr="004B67E1" w:rsidRDefault="004B67E1" w:rsidP="004B67E1">
      <w:pPr>
        <w:pStyle w:val="ListParagraph"/>
        <w:numPr>
          <w:ilvl w:val="0"/>
          <w:numId w:val="35"/>
        </w:numPr>
        <w:spacing w:line="360" w:lineRule="auto"/>
        <w:jc w:val="both"/>
        <w:rPr>
          <w:sz w:val="24"/>
          <w:szCs w:val="24"/>
        </w:rPr>
      </w:pPr>
      <w:r w:rsidRPr="004B67E1">
        <w:rPr>
          <w:sz w:val="24"/>
          <w:szCs w:val="24"/>
        </w:rPr>
        <w:t xml:space="preserve">The study identifies a risk that, unless facility is expanded the programme will continue to suffer in this component. </w:t>
      </w:r>
    </w:p>
    <w:p w14:paraId="15C4363F" w14:textId="43246E1F" w:rsidR="004178EA" w:rsidRDefault="003971C8" w:rsidP="00547F1D">
      <w:pPr>
        <w:pStyle w:val="ListParagraph"/>
        <w:numPr>
          <w:ilvl w:val="0"/>
          <w:numId w:val="35"/>
        </w:numPr>
        <w:spacing w:before="10" w:line="360" w:lineRule="auto"/>
        <w:jc w:val="both"/>
        <w:rPr>
          <w:rFonts w:cs="Arial"/>
          <w:sz w:val="24"/>
          <w:szCs w:val="24"/>
        </w:rPr>
      </w:pPr>
      <w:r>
        <w:rPr>
          <w:rFonts w:cs="Arial"/>
          <w:sz w:val="24"/>
          <w:szCs w:val="24"/>
        </w:rPr>
        <w:t>AHANA</w:t>
      </w:r>
      <w:r w:rsidR="004178EA" w:rsidRPr="00547F1D">
        <w:rPr>
          <w:rFonts w:cs="Arial"/>
          <w:sz w:val="24"/>
          <w:szCs w:val="24"/>
        </w:rPr>
        <w:t xml:space="preserve"> guideline is a lengthy document. </w:t>
      </w:r>
      <w:r w:rsidR="00957CA4" w:rsidRPr="00547F1D">
        <w:rPr>
          <w:rFonts w:cs="Arial"/>
          <w:sz w:val="24"/>
          <w:szCs w:val="24"/>
        </w:rPr>
        <w:t xml:space="preserve">Some of the important aspects of guide lines can be prepared in bullet form and hung at the offices of the stakeholders. </w:t>
      </w:r>
    </w:p>
    <w:p w14:paraId="2361CEE1" w14:textId="77777777" w:rsidR="00675E9B" w:rsidRDefault="00675E9B" w:rsidP="00547F1D">
      <w:pPr>
        <w:pStyle w:val="ListParagraph"/>
        <w:numPr>
          <w:ilvl w:val="0"/>
          <w:numId w:val="35"/>
        </w:numPr>
        <w:spacing w:before="10" w:line="360" w:lineRule="auto"/>
        <w:jc w:val="both"/>
        <w:rPr>
          <w:rFonts w:cs="Arial"/>
          <w:sz w:val="24"/>
          <w:szCs w:val="24"/>
        </w:rPr>
      </w:pPr>
      <w:r w:rsidRPr="00675E9B">
        <w:rPr>
          <w:rFonts w:cs="Arial"/>
          <w:sz w:val="24"/>
          <w:szCs w:val="24"/>
        </w:rPr>
        <w:t xml:space="preserve">The state management units at the SR level needs to be more </w:t>
      </w:r>
      <w:r>
        <w:rPr>
          <w:rFonts w:cs="Arial"/>
          <w:sz w:val="24"/>
          <w:szCs w:val="24"/>
        </w:rPr>
        <w:t xml:space="preserve">proactive in monitoring and supervision of the field activities. </w:t>
      </w:r>
    </w:p>
    <w:p w14:paraId="7A4A45DB" w14:textId="77777777" w:rsidR="004B67E1" w:rsidRDefault="004B67E1" w:rsidP="00547F1D">
      <w:pPr>
        <w:pStyle w:val="ListParagraph"/>
        <w:numPr>
          <w:ilvl w:val="0"/>
          <w:numId w:val="35"/>
        </w:numPr>
        <w:spacing w:before="10" w:line="360" w:lineRule="auto"/>
        <w:jc w:val="both"/>
        <w:rPr>
          <w:rFonts w:cs="Arial"/>
          <w:sz w:val="24"/>
          <w:szCs w:val="24"/>
        </w:rPr>
      </w:pPr>
      <w:r>
        <w:rPr>
          <w:rFonts w:cs="Arial"/>
          <w:sz w:val="24"/>
          <w:szCs w:val="24"/>
        </w:rPr>
        <w:t>Field level staff should be given a brief task chart about the care and support activities needs to be carried out with the HIV positive pregnant women.</w:t>
      </w:r>
    </w:p>
    <w:p w14:paraId="0E66E4A3" w14:textId="77777777" w:rsidR="004178EA" w:rsidRPr="00675E9B" w:rsidRDefault="004178EA" w:rsidP="00547F1D">
      <w:pPr>
        <w:pStyle w:val="ListParagraph"/>
        <w:numPr>
          <w:ilvl w:val="0"/>
          <w:numId w:val="35"/>
        </w:numPr>
        <w:spacing w:before="10" w:line="360" w:lineRule="auto"/>
        <w:jc w:val="both"/>
        <w:rPr>
          <w:rFonts w:cs="Arial"/>
          <w:sz w:val="24"/>
          <w:szCs w:val="24"/>
        </w:rPr>
      </w:pPr>
      <w:r w:rsidRPr="00675E9B">
        <w:rPr>
          <w:rFonts w:cs="Arial"/>
          <w:sz w:val="24"/>
          <w:szCs w:val="24"/>
        </w:rPr>
        <w:t>Trainings should be provided in regional languages to increase effectiveness</w:t>
      </w:r>
      <w:r w:rsidR="00AE2744" w:rsidRPr="00675E9B">
        <w:rPr>
          <w:rFonts w:cs="Arial"/>
          <w:sz w:val="24"/>
          <w:szCs w:val="24"/>
        </w:rPr>
        <w:t>. There should also be a manual translated in vernacular languages.</w:t>
      </w:r>
    </w:p>
    <w:p w14:paraId="1C5E0148" w14:textId="77777777" w:rsidR="00675E9B" w:rsidRDefault="00675E9B" w:rsidP="00675E9B">
      <w:pPr>
        <w:pStyle w:val="ListParagraph"/>
        <w:numPr>
          <w:ilvl w:val="0"/>
          <w:numId w:val="35"/>
        </w:numPr>
        <w:spacing w:line="360" w:lineRule="auto"/>
        <w:jc w:val="both"/>
        <w:rPr>
          <w:rFonts w:cs="Arial"/>
          <w:sz w:val="24"/>
          <w:szCs w:val="24"/>
        </w:rPr>
      </w:pPr>
      <w:r w:rsidRPr="00957CA4">
        <w:rPr>
          <w:rFonts w:cs="Arial"/>
          <w:sz w:val="24"/>
          <w:szCs w:val="24"/>
        </w:rPr>
        <w:t xml:space="preserve">It has been generally felt that there should </w:t>
      </w:r>
      <w:r>
        <w:rPr>
          <w:rFonts w:cs="Arial"/>
          <w:sz w:val="24"/>
          <w:szCs w:val="24"/>
        </w:rPr>
        <w:t>be</w:t>
      </w:r>
      <w:r w:rsidRPr="00957CA4">
        <w:rPr>
          <w:rFonts w:cs="Arial"/>
          <w:sz w:val="24"/>
          <w:szCs w:val="24"/>
        </w:rPr>
        <w:t xml:space="preserve"> periodical refresher training</w:t>
      </w:r>
      <w:r>
        <w:rPr>
          <w:rFonts w:cs="Arial"/>
          <w:sz w:val="24"/>
          <w:szCs w:val="24"/>
        </w:rPr>
        <w:t xml:space="preserve"> for the programme staffs</w:t>
      </w:r>
      <w:r w:rsidRPr="00957CA4">
        <w:rPr>
          <w:rFonts w:cs="Arial"/>
          <w:sz w:val="24"/>
          <w:szCs w:val="24"/>
        </w:rPr>
        <w:t xml:space="preserve">. </w:t>
      </w:r>
    </w:p>
    <w:p w14:paraId="5D63E63F" w14:textId="77777777" w:rsidR="00675E9B" w:rsidRDefault="00675E9B" w:rsidP="00675E9B">
      <w:pPr>
        <w:pStyle w:val="ListParagraph"/>
        <w:numPr>
          <w:ilvl w:val="0"/>
          <w:numId w:val="35"/>
        </w:numPr>
        <w:spacing w:line="360" w:lineRule="auto"/>
        <w:jc w:val="both"/>
        <w:rPr>
          <w:rFonts w:cs="Arial"/>
          <w:sz w:val="24"/>
          <w:szCs w:val="24"/>
        </w:rPr>
      </w:pPr>
      <w:r>
        <w:rPr>
          <w:rFonts w:cs="Arial"/>
          <w:sz w:val="24"/>
          <w:szCs w:val="24"/>
        </w:rPr>
        <w:t>There should be mechanism to induct n</w:t>
      </w:r>
      <w:r w:rsidRPr="00957CA4">
        <w:rPr>
          <w:rFonts w:cs="Arial"/>
          <w:sz w:val="24"/>
          <w:szCs w:val="24"/>
        </w:rPr>
        <w:t xml:space="preserve">ewly recruited peripheral health workers </w:t>
      </w:r>
      <w:r>
        <w:rPr>
          <w:rFonts w:cs="Arial"/>
          <w:sz w:val="24"/>
          <w:szCs w:val="24"/>
        </w:rPr>
        <w:t xml:space="preserve">under DRT curriculum. </w:t>
      </w:r>
    </w:p>
    <w:p w14:paraId="5C84D67A" w14:textId="77777777" w:rsidR="00675E9B" w:rsidRPr="00AE2744" w:rsidRDefault="00675E9B" w:rsidP="00675E9B">
      <w:pPr>
        <w:pStyle w:val="ListParagraph"/>
        <w:numPr>
          <w:ilvl w:val="0"/>
          <w:numId w:val="35"/>
        </w:numPr>
        <w:spacing w:line="360" w:lineRule="auto"/>
        <w:jc w:val="both"/>
        <w:rPr>
          <w:rFonts w:cs="Arial"/>
          <w:sz w:val="24"/>
          <w:szCs w:val="24"/>
        </w:rPr>
      </w:pPr>
      <w:r w:rsidRPr="00AE2744">
        <w:rPr>
          <w:rFonts w:cs="Arial"/>
          <w:sz w:val="24"/>
          <w:szCs w:val="24"/>
        </w:rPr>
        <w:t>The ASHAs and the Anganwadi workers can also be roped in for training.</w:t>
      </w:r>
    </w:p>
    <w:p w14:paraId="6F24ED1F" w14:textId="602C89E3" w:rsidR="00675E9B" w:rsidRPr="00675E9B" w:rsidRDefault="00675E9B" w:rsidP="00675E9B">
      <w:pPr>
        <w:pStyle w:val="ListParagraph"/>
        <w:numPr>
          <w:ilvl w:val="0"/>
          <w:numId w:val="35"/>
        </w:numPr>
        <w:spacing w:line="360" w:lineRule="auto"/>
        <w:jc w:val="both"/>
        <w:rPr>
          <w:rFonts w:cs="Arial"/>
          <w:sz w:val="24"/>
          <w:szCs w:val="24"/>
        </w:rPr>
      </w:pPr>
      <w:r w:rsidRPr="00675E9B">
        <w:rPr>
          <w:rFonts w:cs="Arial"/>
          <w:sz w:val="24"/>
          <w:szCs w:val="24"/>
        </w:rPr>
        <w:t>Paintings could be made more attractive and catchier. Nataks could be evenly spread over time and space</w:t>
      </w:r>
      <w:r w:rsidR="00205F93">
        <w:rPr>
          <w:rFonts w:cs="Arial"/>
          <w:sz w:val="24"/>
          <w:szCs w:val="24"/>
        </w:rPr>
        <w:t>.</w:t>
      </w:r>
    </w:p>
    <w:p w14:paraId="76A9A031" w14:textId="67A16E21" w:rsidR="00675E9B" w:rsidRPr="00BD249C" w:rsidRDefault="00675E9B" w:rsidP="00675E9B">
      <w:pPr>
        <w:pStyle w:val="ListParagraph"/>
        <w:numPr>
          <w:ilvl w:val="0"/>
          <w:numId w:val="35"/>
        </w:numPr>
        <w:spacing w:line="360" w:lineRule="auto"/>
        <w:jc w:val="both"/>
        <w:rPr>
          <w:rFonts w:cs="Arial"/>
          <w:sz w:val="24"/>
          <w:szCs w:val="24"/>
        </w:rPr>
      </w:pPr>
      <w:r w:rsidRPr="00957CA4">
        <w:rPr>
          <w:sz w:val="24"/>
          <w:szCs w:val="24"/>
        </w:rPr>
        <w:t xml:space="preserve">As a part of IEC /BCC </w:t>
      </w:r>
      <w:r w:rsidR="007946B0" w:rsidRPr="00957CA4">
        <w:rPr>
          <w:sz w:val="24"/>
          <w:szCs w:val="24"/>
        </w:rPr>
        <w:t>activ</w:t>
      </w:r>
      <w:r w:rsidR="007946B0">
        <w:rPr>
          <w:sz w:val="24"/>
          <w:szCs w:val="24"/>
        </w:rPr>
        <w:t>i</w:t>
      </w:r>
      <w:r w:rsidR="007946B0" w:rsidRPr="00957CA4">
        <w:rPr>
          <w:sz w:val="24"/>
          <w:szCs w:val="24"/>
        </w:rPr>
        <w:t>t</w:t>
      </w:r>
      <w:r w:rsidR="007946B0">
        <w:rPr>
          <w:sz w:val="24"/>
          <w:szCs w:val="24"/>
        </w:rPr>
        <w:t>i</w:t>
      </w:r>
      <w:r w:rsidR="007946B0" w:rsidRPr="00957CA4">
        <w:rPr>
          <w:sz w:val="24"/>
          <w:szCs w:val="24"/>
        </w:rPr>
        <w:t xml:space="preserve">es </w:t>
      </w:r>
      <w:r w:rsidRPr="00957CA4">
        <w:rPr>
          <w:sz w:val="24"/>
          <w:szCs w:val="24"/>
        </w:rPr>
        <w:t xml:space="preserve">pamphlets, bit notices can be printed and distributed. </w:t>
      </w:r>
    </w:p>
    <w:p w14:paraId="64736139" w14:textId="37DF3875" w:rsidR="00675E9B" w:rsidRPr="00675E9B" w:rsidRDefault="00675E9B" w:rsidP="00675E9B">
      <w:pPr>
        <w:pStyle w:val="ListParagraph"/>
        <w:numPr>
          <w:ilvl w:val="0"/>
          <w:numId w:val="35"/>
        </w:numPr>
        <w:spacing w:line="360" w:lineRule="auto"/>
        <w:jc w:val="both"/>
        <w:rPr>
          <w:rFonts w:cs="Arial"/>
          <w:sz w:val="24"/>
          <w:szCs w:val="24"/>
        </w:rPr>
      </w:pPr>
      <w:r w:rsidRPr="00675E9B">
        <w:rPr>
          <w:sz w:val="24"/>
          <w:szCs w:val="24"/>
        </w:rPr>
        <w:t xml:space="preserve">Hoardings can be erected at </w:t>
      </w:r>
      <w:r w:rsidR="002D6252" w:rsidRPr="00675E9B">
        <w:rPr>
          <w:sz w:val="24"/>
          <w:szCs w:val="24"/>
        </w:rPr>
        <w:t>impo</w:t>
      </w:r>
      <w:r w:rsidR="002D6252">
        <w:rPr>
          <w:sz w:val="24"/>
          <w:szCs w:val="24"/>
        </w:rPr>
        <w:t>r</w:t>
      </w:r>
      <w:r w:rsidR="002D6252" w:rsidRPr="00675E9B">
        <w:rPr>
          <w:sz w:val="24"/>
          <w:szCs w:val="24"/>
        </w:rPr>
        <w:t>t</w:t>
      </w:r>
      <w:r w:rsidR="002D6252">
        <w:rPr>
          <w:sz w:val="24"/>
          <w:szCs w:val="24"/>
        </w:rPr>
        <w:t>a</w:t>
      </w:r>
      <w:r w:rsidR="002D6252" w:rsidRPr="00675E9B">
        <w:rPr>
          <w:sz w:val="24"/>
          <w:szCs w:val="24"/>
        </w:rPr>
        <w:t xml:space="preserve">nt </w:t>
      </w:r>
      <w:r w:rsidRPr="00675E9B">
        <w:rPr>
          <w:sz w:val="24"/>
          <w:szCs w:val="24"/>
        </w:rPr>
        <w:t>places where people normally used to crowd. Visual aids may adopted for these activities as they may have a better effect</w:t>
      </w:r>
      <w:r w:rsidR="00100526">
        <w:rPr>
          <w:sz w:val="24"/>
          <w:szCs w:val="24"/>
        </w:rPr>
        <w:t xml:space="preserve">. </w:t>
      </w:r>
      <w:r w:rsidRPr="00675E9B">
        <w:rPr>
          <w:sz w:val="24"/>
          <w:szCs w:val="24"/>
        </w:rPr>
        <w:t xml:space="preserve"> </w:t>
      </w:r>
    </w:p>
    <w:p w14:paraId="3965B76D" w14:textId="77777777" w:rsidR="004178EA" w:rsidRDefault="004178EA" w:rsidP="00547F1D">
      <w:pPr>
        <w:pStyle w:val="ListParagraph"/>
        <w:numPr>
          <w:ilvl w:val="0"/>
          <w:numId w:val="35"/>
        </w:numPr>
        <w:spacing w:before="10" w:line="360" w:lineRule="auto"/>
        <w:jc w:val="both"/>
        <w:rPr>
          <w:rFonts w:cs="Arial"/>
          <w:sz w:val="24"/>
          <w:szCs w:val="24"/>
        </w:rPr>
      </w:pPr>
      <w:r>
        <w:rPr>
          <w:rFonts w:cs="Arial"/>
          <w:sz w:val="24"/>
          <w:szCs w:val="24"/>
        </w:rPr>
        <w:t>There should be norms prescribed for wall paintings so that they are posted in the right locations and also walls not painted side by side.</w:t>
      </w:r>
    </w:p>
    <w:p w14:paraId="0E3AA3C5" w14:textId="0985B241" w:rsidR="00957CA4" w:rsidRDefault="00957CA4" w:rsidP="00547F1D">
      <w:pPr>
        <w:pStyle w:val="ListParagraph"/>
        <w:numPr>
          <w:ilvl w:val="0"/>
          <w:numId w:val="35"/>
        </w:numPr>
        <w:spacing w:before="10" w:line="360" w:lineRule="auto"/>
        <w:jc w:val="both"/>
        <w:rPr>
          <w:rFonts w:cs="Arial"/>
          <w:sz w:val="24"/>
          <w:szCs w:val="24"/>
        </w:rPr>
      </w:pPr>
      <w:r w:rsidRPr="00547F1D">
        <w:rPr>
          <w:rFonts w:cs="Arial"/>
          <w:sz w:val="24"/>
          <w:szCs w:val="24"/>
        </w:rPr>
        <w:t>Periodical meetings of all stakeholders at different level could be held for dissemination of up to date information, exchange of ideas and charting our further strategies for still better achievement.</w:t>
      </w:r>
    </w:p>
    <w:p w14:paraId="7AA987DE" w14:textId="77777777" w:rsidR="004178EA" w:rsidRDefault="004178EA" w:rsidP="00547F1D">
      <w:pPr>
        <w:pStyle w:val="ListParagraph"/>
        <w:numPr>
          <w:ilvl w:val="0"/>
          <w:numId w:val="35"/>
        </w:numPr>
        <w:spacing w:before="10" w:line="360" w:lineRule="auto"/>
        <w:jc w:val="both"/>
        <w:rPr>
          <w:rFonts w:cs="Arial"/>
          <w:sz w:val="24"/>
          <w:szCs w:val="24"/>
        </w:rPr>
      </w:pPr>
      <w:r>
        <w:rPr>
          <w:rFonts w:cs="Arial"/>
          <w:sz w:val="24"/>
          <w:szCs w:val="24"/>
        </w:rPr>
        <w:t>Governance mechanism including SARC and DAC meetings needs strengthening as few of the states lagging behind in implementing these events.</w:t>
      </w:r>
    </w:p>
    <w:p w14:paraId="54CE3E8B" w14:textId="6914219B" w:rsidR="00675E9B" w:rsidRDefault="00675E9B" w:rsidP="00675E9B">
      <w:pPr>
        <w:pStyle w:val="ListParagraph"/>
        <w:numPr>
          <w:ilvl w:val="0"/>
          <w:numId w:val="35"/>
        </w:numPr>
        <w:spacing w:before="10" w:line="360" w:lineRule="auto"/>
        <w:jc w:val="both"/>
        <w:rPr>
          <w:rFonts w:cs="Arial"/>
          <w:sz w:val="24"/>
          <w:szCs w:val="24"/>
        </w:rPr>
      </w:pPr>
      <w:r w:rsidRPr="00BD249C">
        <w:rPr>
          <w:rFonts w:cs="Arial"/>
          <w:sz w:val="24"/>
          <w:szCs w:val="24"/>
        </w:rPr>
        <w:t>Periodical bulletin can be prepared and circulated to all stakeholders</w:t>
      </w:r>
      <w:r>
        <w:rPr>
          <w:rFonts w:cs="Arial"/>
          <w:sz w:val="24"/>
          <w:szCs w:val="24"/>
        </w:rPr>
        <w:t>, to increase the visibility and also the ownership.</w:t>
      </w:r>
    </w:p>
    <w:p w14:paraId="07422DBF" w14:textId="064E0C3F" w:rsidR="00675E9B" w:rsidRPr="00675E9B" w:rsidRDefault="00675E9B" w:rsidP="00675E9B">
      <w:pPr>
        <w:pStyle w:val="ListParagraph"/>
        <w:numPr>
          <w:ilvl w:val="0"/>
          <w:numId w:val="35"/>
        </w:numPr>
        <w:spacing w:line="360" w:lineRule="auto"/>
        <w:jc w:val="both"/>
        <w:rPr>
          <w:sz w:val="24"/>
          <w:szCs w:val="24"/>
        </w:rPr>
      </w:pPr>
      <w:r w:rsidRPr="00675E9B">
        <w:rPr>
          <w:sz w:val="24"/>
          <w:szCs w:val="24"/>
        </w:rPr>
        <w:t>The data re</w:t>
      </w:r>
      <w:r>
        <w:rPr>
          <w:sz w:val="24"/>
          <w:szCs w:val="24"/>
        </w:rPr>
        <w:t>porting could be more dynamic or</w:t>
      </w:r>
      <w:r w:rsidRPr="00675E9B">
        <w:rPr>
          <w:sz w:val="24"/>
          <w:szCs w:val="24"/>
        </w:rPr>
        <w:t xml:space="preserve"> real time basis with the help of the dedicated network for the purpose from the point of origin of the data as and when an event occurs. </w:t>
      </w:r>
      <w:r>
        <w:rPr>
          <w:sz w:val="24"/>
          <w:szCs w:val="24"/>
        </w:rPr>
        <w:t xml:space="preserve">To avoid </w:t>
      </w:r>
      <w:r w:rsidR="00FC09D4">
        <w:rPr>
          <w:sz w:val="24"/>
          <w:szCs w:val="24"/>
        </w:rPr>
        <w:t xml:space="preserve">the chances of </w:t>
      </w:r>
      <w:r>
        <w:rPr>
          <w:sz w:val="24"/>
          <w:szCs w:val="24"/>
        </w:rPr>
        <w:t>duplication</w:t>
      </w:r>
      <w:r w:rsidR="00FC09D4">
        <w:rPr>
          <w:sz w:val="24"/>
          <w:szCs w:val="24"/>
        </w:rPr>
        <w:t xml:space="preserve"> </w:t>
      </w:r>
      <w:r w:rsidRPr="00675E9B">
        <w:rPr>
          <w:sz w:val="24"/>
          <w:szCs w:val="24"/>
        </w:rPr>
        <w:t>linkage</w:t>
      </w:r>
      <w:r w:rsidR="00FC09D4">
        <w:rPr>
          <w:sz w:val="24"/>
          <w:szCs w:val="24"/>
        </w:rPr>
        <w:t>s</w:t>
      </w:r>
      <w:r w:rsidRPr="00675E9B">
        <w:rPr>
          <w:sz w:val="24"/>
          <w:szCs w:val="24"/>
        </w:rPr>
        <w:t xml:space="preserve"> of ADHAAR </w:t>
      </w:r>
      <w:r w:rsidR="00B41492" w:rsidRPr="00675E9B">
        <w:rPr>
          <w:sz w:val="24"/>
          <w:szCs w:val="24"/>
        </w:rPr>
        <w:t>CARD could</w:t>
      </w:r>
      <w:r w:rsidRPr="00675E9B">
        <w:rPr>
          <w:sz w:val="24"/>
          <w:szCs w:val="24"/>
        </w:rPr>
        <w:t xml:space="preserve"> </w:t>
      </w:r>
      <w:r w:rsidR="00FC09D4">
        <w:rPr>
          <w:sz w:val="24"/>
          <w:szCs w:val="24"/>
        </w:rPr>
        <w:t>be explored.</w:t>
      </w:r>
      <w:r w:rsidRPr="00675E9B">
        <w:rPr>
          <w:sz w:val="24"/>
          <w:szCs w:val="24"/>
        </w:rPr>
        <w:t xml:space="preserve"> </w:t>
      </w:r>
    </w:p>
    <w:p w14:paraId="3C01DF70" w14:textId="77777777" w:rsidR="00FC09D4" w:rsidRPr="00957CA4" w:rsidRDefault="00FC09D4">
      <w:pPr>
        <w:spacing w:before="10" w:after="200" w:line="360" w:lineRule="auto"/>
        <w:contextualSpacing/>
        <w:jc w:val="both"/>
        <w:rPr>
          <w:rFonts w:eastAsia="TimesNewRomanPSMT" w:cs="Arial"/>
          <w:sz w:val="24"/>
          <w:szCs w:val="24"/>
          <w:lang w:val="en-US"/>
        </w:rPr>
      </w:pPr>
    </w:p>
    <w:p w14:paraId="196D29C2" w14:textId="77777777" w:rsidR="000147DB" w:rsidRDefault="000147DB">
      <w:pPr>
        <w:rPr>
          <w:rFonts w:eastAsia="Times New Roman" w:cstheme="minorHAnsi"/>
          <w:b/>
          <w:color w:val="C00000"/>
          <w:sz w:val="32"/>
          <w:szCs w:val="32"/>
          <w:lang w:val="en-US"/>
        </w:rPr>
      </w:pPr>
      <w:r>
        <w:rPr>
          <w:rFonts w:eastAsia="Times New Roman" w:cstheme="minorHAnsi"/>
          <w:b/>
          <w:color w:val="C00000"/>
          <w:sz w:val="32"/>
          <w:szCs w:val="32"/>
          <w:lang w:val="en-US"/>
        </w:rPr>
        <w:br w:type="page"/>
      </w:r>
    </w:p>
    <w:p w14:paraId="310C7921" w14:textId="49B0A9C1" w:rsidR="00957CA4" w:rsidRPr="00957CA4" w:rsidRDefault="00957CA4" w:rsidP="009E65EE">
      <w:pPr>
        <w:rPr>
          <w:rFonts w:eastAsia="Times New Roman" w:cstheme="minorHAnsi"/>
          <w:b/>
          <w:color w:val="C00000"/>
          <w:sz w:val="32"/>
          <w:szCs w:val="32"/>
          <w:lang w:val="en-US"/>
        </w:rPr>
      </w:pPr>
      <w:r w:rsidRPr="00957CA4">
        <w:rPr>
          <w:rFonts w:eastAsia="Times New Roman" w:cstheme="minorHAnsi"/>
          <w:b/>
          <w:color w:val="C00000"/>
          <w:sz w:val="32"/>
          <w:szCs w:val="32"/>
          <w:lang w:val="en-US"/>
        </w:rPr>
        <w:t>Programme Qual</w:t>
      </w:r>
      <w:r w:rsidRPr="009A49C1">
        <w:rPr>
          <w:rFonts w:eastAsia="Times New Roman" w:cstheme="minorHAnsi"/>
          <w:b/>
          <w:i/>
          <w:color w:val="C00000"/>
          <w:sz w:val="32"/>
          <w:szCs w:val="32"/>
          <w:lang w:val="en-US"/>
        </w:rPr>
        <w:t>i</w:t>
      </w:r>
      <w:r w:rsidRPr="00957CA4">
        <w:rPr>
          <w:rFonts w:eastAsia="Times New Roman" w:cstheme="minorHAnsi"/>
          <w:b/>
          <w:color w:val="C00000"/>
          <w:sz w:val="32"/>
          <w:szCs w:val="32"/>
          <w:lang w:val="en-US"/>
        </w:rPr>
        <w:t>ty Assessment</w:t>
      </w:r>
    </w:p>
    <w:p w14:paraId="468FC10D" w14:textId="77777777" w:rsidR="00957CA4" w:rsidRPr="00957CA4" w:rsidRDefault="00957CA4" w:rsidP="00957CA4">
      <w:pPr>
        <w:spacing w:before="10" w:after="0" w:line="360" w:lineRule="auto"/>
        <w:jc w:val="both"/>
        <w:rPr>
          <w:rFonts w:eastAsia="Times New Roman" w:cstheme="minorHAnsi"/>
          <w:b/>
          <w:color w:val="00B0F0"/>
          <w:sz w:val="28"/>
          <w:szCs w:val="28"/>
          <w:lang w:val="en-US"/>
        </w:rPr>
      </w:pPr>
      <w:r w:rsidRPr="00957CA4">
        <w:rPr>
          <w:rFonts w:eastAsia="Times New Roman" w:cstheme="minorHAnsi"/>
          <w:b/>
          <w:color w:val="00B0F0"/>
          <w:sz w:val="28"/>
          <w:szCs w:val="28"/>
          <w:lang w:val="en-US"/>
        </w:rPr>
        <w:t>1. Introduction</w:t>
      </w:r>
    </w:p>
    <w:p w14:paraId="13EDF64D" w14:textId="77777777" w:rsidR="00957CA4" w:rsidRPr="00957CA4" w:rsidRDefault="00957CA4" w:rsidP="00957CA4">
      <w:pPr>
        <w:spacing w:before="10" w:after="0" w:line="360" w:lineRule="auto"/>
        <w:jc w:val="both"/>
        <w:rPr>
          <w:rFonts w:eastAsia="Times New Roman" w:cstheme="minorHAnsi"/>
          <w:sz w:val="24"/>
          <w:szCs w:val="24"/>
          <w:lang w:val="en-US"/>
        </w:rPr>
      </w:pPr>
    </w:p>
    <w:p w14:paraId="2B0EB500" w14:textId="0C6949B8" w:rsidR="00957CA4" w:rsidRPr="00957CA4" w:rsidRDefault="00957CA4" w:rsidP="00957CA4">
      <w:pPr>
        <w:spacing w:before="10" w:after="0" w:line="360" w:lineRule="auto"/>
        <w:jc w:val="both"/>
        <w:rPr>
          <w:rFonts w:eastAsia="Times New Roman" w:cstheme="minorHAnsi"/>
          <w:sz w:val="24"/>
          <w:szCs w:val="24"/>
          <w:lang w:val="en-US"/>
        </w:rPr>
      </w:pPr>
      <w:r w:rsidRPr="00957CA4">
        <w:rPr>
          <w:rFonts w:eastAsia="Times New Roman" w:cstheme="minorHAnsi"/>
          <w:sz w:val="24"/>
          <w:szCs w:val="24"/>
          <w:lang w:val="en-US"/>
        </w:rPr>
        <w:t>1.1</w:t>
      </w:r>
      <w:r w:rsidRPr="00957CA4">
        <w:rPr>
          <w:rFonts w:eastAsia="Times New Roman" w:cstheme="minorHAnsi"/>
          <w:sz w:val="24"/>
          <w:szCs w:val="24"/>
          <w:lang w:val="en-US"/>
        </w:rPr>
        <w:tab/>
        <w:t>Plan India, a member of Plan International Federation, is a nationally registered independent organization committed to creating a lasting impact in the lives of the vulnerable and excluded. Among other things, Plan India its partners are engaged in improving the health care.  In the field of health care Plan India is carrying out a national programme, Project “</w:t>
      </w:r>
      <w:r w:rsidR="003971C8">
        <w:rPr>
          <w:rFonts w:eastAsia="Times New Roman" w:cstheme="minorHAnsi"/>
          <w:sz w:val="24"/>
          <w:szCs w:val="24"/>
          <w:lang w:val="en-US"/>
        </w:rPr>
        <w:t>AHANA</w:t>
      </w:r>
      <w:r w:rsidRPr="00957CA4">
        <w:rPr>
          <w:rFonts w:eastAsia="Times New Roman" w:cstheme="minorHAnsi"/>
          <w:sz w:val="24"/>
          <w:szCs w:val="24"/>
          <w:lang w:val="en-US"/>
        </w:rPr>
        <w:t>” (meaning ‘first rays of the sun’ working towards an AIDS-free generation in partnership with the National AIDS Control Organisation (NACO) and supported by the Global Fund to Fight AIDS, Tuberculosis and Malaria (GFATM). Parent to child transmission is a major route of HIV infection among children. To turn the tide, the Government of India has committed to providing access to Prevention of Parent to Child Transmission (PPTCT) services to all pregnant women through the National AIDS Control Programme Phase-IV</w:t>
      </w:r>
      <w:r w:rsidRPr="00957CA4">
        <w:rPr>
          <w:rFonts w:eastAsia="Times New Roman" w:cstheme="minorHAnsi"/>
          <w:spacing w:val="-14"/>
          <w:sz w:val="24"/>
          <w:szCs w:val="24"/>
          <w:lang w:val="en-US"/>
        </w:rPr>
        <w:t xml:space="preserve"> </w:t>
      </w:r>
      <w:r w:rsidRPr="00957CA4">
        <w:rPr>
          <w:rFonts w:eastAsia="Times New Roman" w:cstheme="minorHAnsi"/>
          <w:sz w:val="24"/>
          <w:szCs w:val="24"/>
          <w:lang w:val="en-US"/>
        </w:rPr>
        <w:t>(2012-2017).</w:t>
      </w:r>
    </w:p>
    <w:p w14:paraId="6E429059" w14:textId="50270435" w:rsidR="00957CA4" w:rsidRDefault="00957CA4" w:rsidP="00957CA4">
      <w:pPr>
        <w:spacing w:before="10" w:after="10" w:line="360" w:lineRule="auto"/>
        <w:jc w:val="both"/>
        <w:rPr>
          <w:rFonts w:cstheme="minorHAnsi"/>
          <w:sz w:val="24"/>
          <w:szCs w:val="24"/>
        </w:rPr>
      </w:pPr>
      <w:r w:rsidRPr="00957CA4">
        <w:rPr>
          <w:rFonts w:cstheme="minorHAnsi"/>
          <w:sz w:val="24"/>
          <w:szCs w:val="24"/>
        </w:rPr>
        <w:t xml:space="preserve">Project </w:t>
      </w:r>
      <w:r w:rsidR="003971C8">
        <w:rPr>
          <w:rFonts w:cstheme="minorHAnsi"/>
          <w:sz w:val="24"/>
          <w:szCs w:val="24"/>
        </w:rPr>
        <w:t>AHANA</w:t>
      </w:r>
      <w:r w:rsidRPr="00957CA4">
        <w:rPr>
          <w:rFonts w:cstheme="minorHAnsi"/>
          <w:sz w:val="24"/>
          <w:szCs w:val="24"/>
        </w:rPr>
        <w:t xml:space="preserve"> focuses on increasing PPTCT service uptake among women in most marginalised communities in India. </w:t>
      </w:r>
      <w:r w:rsidR="003971C8">
        <w:rPr>
          <w:rFonts w:cstheme="minorHAnsi"/>
          <w:sz w:val="24"/>
          <w:szCs w:val="24"/>
        </w:rPr>
        <w:t>AHANA</w:t>
      </w:r>
      <w:r w:rsidRPr="00957CA4">
        <w:rPr>
          <w:rFonts w:cstheme="minorHAnsi"/>
          <w:sz w:val="24"/>
          <w:szCs w:val="24"/>
        </w:rPr>
        <w:t xml:space="preserve"> is being implemented in nine states- Assam, Bihar, Chhattisgarh, Jharkhand, Madhya Pradesh, Odisha, Rajasthan, Uttar Pradesh and West Bengal. </w:t>
      </w:r>
    </w:p>
    <w:p w14:paraId="0AA88DE3" w14:textId="77777777" w:rsidR="00672188" w:rsidRDefault="00672188" w:rsidP="00957CA4">
      <w:pPr>
        <w:spacing w:before="10" w:after="10" w:line="360" w:lineRule="auto"/>
        <w:jc w:val="both"/>
        <w:rPr>
          <w:rFonts w:cstheme="minorHAnsi"/>
          <w:sz w:val="24"/>
          <w:szCs w:val="24"/>
        </w:rPr>
      </w:pPr>
    </w:p>
    <w:p w14:paraId="7F57F223" w14:textId="6FADD8CE" w:rsidR="00672188" w:rsidRDefault="00672188" w:rsidP="00672188">
      <w:pPr>
        <w:spacing w:before="10" w:after="10" w:line="360" w:lineRule="auto"/>
        <w:jc w:val="both"/>
        <w:rPr>
          <w:rFonts w:cstheme="minorHAnsi"/>
          <w:sz w:val="24"/>
          <w:szCs w:val="24"/>
        </w:rPr>
      </w:pPr>
      <w:r w:rsidRPr="00D370BE">
        <w:rPr>
          <w:rFonts w:cstheme="minorHAnsi"/>
          <w:sz w:val="24"/>
          <w:szCs w:val="24"/>
        </w:rPr>
        <w:t>1.2</w:t>
      </w:r>
      <w:r w:rsidRPr="00D370BE">
        <w:rPr>
          <w:rFonts w:cstheme="minorHAnsi"/>
          <w:sz w:val="24"/>
          <w:szCs w:val="24"/>
        </w:rPr>
        <w:tab/>
        <w:t xml:space="preserve">Plan India </w:t>
      </w:r>
      <w:r w:rsidR="00754E8D">
        <w:rPr>
          <w:rFonts w:cstheme="minorHAnsi"/>
          <w:sz w:val="24"/>
          <w:szCs w:val="24"/>
        </w:rPr>
        <w:t>remained</w:t>
      </w:r>
      <w:r>
        <w:rPr>
          <w:rFonts w:cstheme="minorHAnsi"/>
          <w:sz w:val="24"/>
          <w:szCs w:val="24"/>
        </w:rPr>
        <w:t xml:space="preserve"> committed to maintain the quality of the project throughout the project life cycle. </w:t>
      </w:r>
      <w:r w:rsidR="00754E8D">
        <w:rPr>
          <w:rFonts w:cstheme="minorHAnsi"/>
          <w:sz w:val="24"/>
          <w:szCs w:val="24"/>
        </w:rPr>
        <w:t xml:space="preserve">There is a </w:t>
      </w:r>
      <w:r>
        <w:rPr>
          <w:rFonts w:cstheme="minorHAnsi"/>
          <w:sz w:val="24"/>
          <w:szCs w:val="24"/>
        </w:rPr>
        <w:t xml:space="preserve">Standard Operating Procedures </w:t>
      </w:r>
      <w:r w:rsidR="00754E8D">
        <w:rPr>
          <w:rFonts w:cstheme="minorHAnsi"/>
          <w:sz w:val="24"/>
          <w:szCs w:val="24"/>
        </w:rPr>
        <w:t xml:space="preserve">in place developed under project </w:t>
      </w:r>
      <w:r>
        <w:rPr>
          <w:rFonts w:cstheme="minorHAnsi"/>
          <w:sz w:val="24"/>
          <w:szCs w:val="24"/>
        </w:rPr>
        <w:t xml:space="preserve">and has been particular about partners </w:t>
      </w:r>
      <w:r w:rsidRPr="00D370BE">
        <w:rPr>
          <w:rFonts w:cstheme="minorHAnsi"/>
          <w:sz w:val="24"/>
          <w:szCs w:val="24"/>
        </w:rPr>
        <w:t xml:space="preserve">following the systems and checks that may act as Quality Assurance Standards, for the implementation of the Project. The standards comprise of minimum acceptable requirements and </w:t>
      </w:r>
      <w:r w:rsidR="002E081C" w:rsidRPr="00D370BE">
        <w:rPr>
          <w:rFonts w:cstheme="minorHAnsi"/>
          <w:sz w:val="24"/>
          <w:szCs w:val="24"/>
        </w:rPr>
        <w:t>in</w:t>
      </w:r>
      <w:r w:rsidR="002E081C">
        <w:rPr>
          <w:rFonts w:cstheme="minorHAnsi"/>
          <w:sz w:val="24"/>
          <w:szCs w:val="24"/>
        </w:rPr>
        <w:t xml:space="preserve"> f</w:t>
      </w:r>
      <w:r w:rsidR="002E081C" w:rsidRPr="00D370BE">
        <w:rPr>
          <w:rFonts w:cstheme="minorHAnsi"/>
          <w:sz w:val="24"/>
          <w:szCs w:val="24"/>
        </w:rPr>
        <w:t>act</w:t>
      </w:r>
      <w:r w:rsidRPr="00D370BE">
        <w:rPr>
          <w:rFonts w:cstheme="minorHAnsi"/>
          <w:sz w:val="24"/>
          <w:szCs w:val="24"/>
        </w:rPr>
        <w:t xml:space="preserve"> they can be referred to as benchmarks. Service providers are trained to deliver services as per standards and the standards are used to assess the work and its quality as part of monitoring activities and Programme Quality Monitoring be</w:t>
      </w:r>
      <w:r>
        <w:rPr>
          <w:rFonts w:cstheme="minorHAnsi"/>
          <w:sz w:val="24"/>
          <w:szCs w:val="24"/>
        </w:rPr>
        <w:t xml:space="preserve">comes part of these exercises. </w:t>
      </w:r>
      <w:r w:rsidRPr="00D370BE">
        <w:rPr>
          <w:rFonts w:cstheme="minorHAnsi"/>
          <w:sz w:val="24"/>
          <w:szCs w:val="24"/>
        </w:rPr>
        <w:t xml:space="preserve">Programme </w:t>
      </w:r>
      <w:r>
        <w:rPr>
          <w:rFonts w:cstheme="minorHAnsi"/>
          <w:sz w:val="24"/>
          <w:szCs w:val="24"/>
        </w:rPr>
        <w:t xml:space="preserve">monitoring </w:t>
      </w:r>
      <w:r w:rsidRPr="00D370BE">
        <w:rPr>
          <w:rFonts w:cstheme="minorHAnsi"/>
          <w:sz w:val="24"/>
          <w:szCs w:val="24"/>
        </w:rPr>
        <w:t xml:space="preserve">intends to check how far various standards set through the guidelines for the programme are understood and followed and identify the gaps if any and locate the corrective actions. Plan India </w:t>
      </w:r>
      <w:r>
        <w:rPr>
          <w:rFonts w:cstheme="minorHAnsi"/>
          <w:sz w:val="24"/>
          <w:szCs w:val="24"/>
        </w:rPr>
        <w:t>also</w:t>
      </w:r>
      <w:r w:rsidRPr="00D370BE">
        <w:rPr>
          <w:rFonts w:cstheme="minorHAnsi"/>
          <w:sz w:val="24"/>
          <w:szCs w:val="24"/>
        </w:rPr>
        <w:t xml:space="preserve"> maintain </w:t>
      </w:r>
      <w:r>
        <w:rPr>
          <w:rFonts w:cstheme="minorHAnsi"/>
          <w:sz w:val="24"/>
          <w:szCs w:val="24"/>
        </w:rPr>
        <w:t xml:space="preserve">different processes for grant oversight such as </w:t>
      </w:r>
      <w:r w:rsidRPr="00D370BE">
        <w:rPr>
          <w:rFonts w:cstheme="minorHAnsi"/>
          <w:color w:val="000000"/>
          <w:sz w:val="24"/>
          <w:szCs w:val="24"/>
        </w:rPr>
        <w:softHyphen/>
        <w:t>Grant Monitoring Visit (GMV)</w:t>
      </w:r>
      <w:r w:rsidRPr="00D370BE">
        <w:rPr>
          <w:rFonts w:cstheme="minorHAnsi"/>
          <w:sz w:val="24"/>
          <w:szCs w:val="24"/>
        </w:rPr>
        <w:t xml:space="preserve">, </w:t>
      </w:r>
      <w:r>
        <w:rPr>
          <w:rFonts w:cstheme="minorHAnsi"/>
          <w:color w:val="000000"/>
          <w:sz w:val="24"/>
          <w:szCs w:val="24"/>
        </w:rPr>
        <w:t>On Site Data V</w:t>
      </w:r>
      <w:r w:rsidRPr="00D370BE">
        <w:rPr>
          <w:rFonts w:cstheme="minorHAnsi"/>
          <w:color w:val="000000"/>
          <w:sz w:val="24"/>
          <w:szCs w:val="24"/>
        </w:rPr>
        <w:t xml:space="preserve">erification visit (OSDV) </w:t>
      </w:r>
      <w:r>
        <w:rPr>
          <w:rFonts w:cstheme="minorHAnsi"/>
          <w:color w:val="000000"/>
          <w:sz w:val="24"/>
          <w:szCs w:val="24"/>
        </w:rPr>
        <w:t xml:space="preserve">etc. </w:t>
      </w:r>
      <w:r w:rsidRPr="00D370BE">
        <w:rPr>
          <w:rFonts w:cstheme="minorHAnsi"/>
          <w:sz w:val="24"/>
          <w:szCs w:val="24"/>
        </w:rPr>
        <w:t xml:space="preserve">As the Project has completed more than three fourth of its period, </w:t>
      </w:r>
      <w:r w:rsidR="004B67E1">
        <w:rPr>
          <w:rFonts w:cstheme="minorHAnsi"/>
          <w:sz w:val="24"/>
          <w:szCs w:val="24"/>
        </w:rPr>
        <w:t xml:space="preserve">a study was initiated to understand the quality of the project implementation. </w:t>
      </w:r>
      <w:r>
        <w:rPr>
          <w:rFonts w:cstheme="minorHAnsi"/>
          <w:sz w:val="24"/>
          <w:szCs w:val="24"/>
        </w:rPr>
        <w:t>A research agency</w:t>
      </w:r>
      <w:r w:rsidRPr="00D370BE">
        <w:rPr>
          <w:rFonts w:cstheme="minorHAnsi"/>
          <w:sz w:val="24"/>
          <w:szCs w:val="24"/>
        </w:rPr>
        <w:t xml:space="preserve"> </w:t>
      </w:r>
      <w:r>
        <w:rPr>
          <w:rFonts w:cstheme="minorHAnsi"/>
          <w:sz w:val="24"/>
          <w:szCs w:val="24"/>
        </w:rPr>
        <w:t>“</w:t>
      </w:r>
      <w:r w:rsidRPr="00D370BE">
        <w:rPr>
          <w:rFonts w:cstheme="minorHAnsi"/>
          <w:sz w:val="24"/>
          <w:szCs w:val="24"/>
        </w:rPr>
        <w:t>Development Oriented Operations Research &amp; Surveys</w:t>
      </w:r>
      <w:r>
        <w:rPr>
          <w:rFonts w:cstheme="minorHAnsi"/>
          <w:sz w:val="24"/>
          <w:szCs w:val="24"/>
        </w:rPr>
        <w:t>”</w:t>
      </w:r>
      <w:r w:rsidRPr="00D370BE">
        <w:rPr>
          <w:rFonts w:cstheme="minorHAnsi"/>
          <w:sz w:val="24"/>
          <w:szCs w:val="24"/>
        </w:rPr>
        <w:t xml:space="preserve"> </w:t>
      </w:r>
      <w:r w:rsidR="00754E8D">
        <w:rPr>
          <w:rFonts w:cstheme="minorHAnsi"/>
          <w:sz w:val="24"/>
          <w:szCs w:val="24"/>
        </w:rPr>
        <w:t>(</w:t>
      </w:r>
      <w:r>
        <w:rPr>
          <w:rFonts w:cstheme="minorHAnsi"/>
          <w:sz w:val="24"/>
          <w:szCs w:val="24"/>
        </w:rPr>
        <w:t>DOORS</w:t>
      </w:r>
      <w:r w:rsidR="00754E8D">
        <w:rPr>
          <w:rFonts w:cstheme="minorHAnsi"/>
          <w:sz w:val="24"/>
          <w:szCs w:val="24"/>
        </w:rPr>
        <w:t>)</w:t>
      </w:r>
      <w:r>
        <w:rPr>
          <w:rFonts w:cstheme="minorHAnsi"/>
          <w:sz w:val="24"/>
          <w:szCs w:val="24"/>
        </w:rPr>
        <w:t xml:space="preserve"> </w:t>
      </w:r>
      <w:r w:rsidR="00754E8D">
        <w:rPr>
          <w:rFonts w:cstheme="minorHAnsi"/>
          <w:sz w:val="24"/>
          <w:szCs w:val="24"/>
        </w:rPr>
        <w:t>was selected to carry out this activity</w:t>
      </w:r>
      <w:r>
        <w:rPr>
          <w:rFonts w:cstheme="minorHAnsi"/>
          <w:sz w:val="24"/>
          <w:szCs w:val="24"/>
        </w:rPr>
        <w:t>.</w:t>
      </w:r>
    </w:p>
    <w:p w14:paraId="6BF11D27" w14:textId="77777777" w:rsidR="00957CA4" w:rsidRPr="00957CA4" w:rsidRDefault="00957CA4" w:rsidP="00957CA4">
      <w:pPr>
        <w:spacing w:before="10" w:after="10" w:line="360" w:lineRule="auto"/>
        <w:jc w:val="both"/>
        <w:rPr>
          <w:rFonts w:cstheme="minorHAnsi"/>
          <w:sz w:val="24"/>
          <w:szCs w:val="24"/>
        </w:rPr>
      </w:pPr>
    </w:p>
    <w:p w14:paraId="1BF84580" w14:textId="77777777" w:rsidR="00957CA4" w:rsidRPr="00957CA4" w:rsidRDefault="00957CA4" w:rsidP="00957CA4">
      <w:pPr>
        <w:spacing w:before="10" w:line="360" w:lineRule="auto"/>
        <w:jc w:val="both"/>
        <w:rPr>
          <w:rFonts w:cstheme="minorHAnsi"/>
          <w:b/>
          <w:color w:val="00B0F0"/>
          <w:sz w:val="28"/>
          <w:szCs w:val="28"/>
        </w:rPr>
      </w:pPr>
      <w:r w:rsidRPr="00957CA4">
        <w:rPr>
          <w:rFonts w:cstheme="minorHAnsi"/>
          <w:b/>
          <w:color w:val="00B0F0"/>
          <w:sz w:val="28"/>
          <w:szCs w:val="28"/>
        </w:rPr>
        <w:t xml:space="preserve">2. Objectives </w:t>
      </w:r>
    </w:p>
    <w:p w14:paraId="1E8EFB5F" w14:textId="77777777" w:rsidR="00957CA4" w:rsidRPr="00957CA4" w:rsidRDefault="00957CA4" w:rsidP="00957CA4">
      <w:pPr>
        <w:spacing w:before="10" w:line="360" w:lineRule="auto"/>
        <w:jc w:val="both"/>
        <w:rPr>
          <w:rFonts w:cstheme="minorHAnsi"/>
          <w:color w:val="000000"/>
          <w:sz w:val="24"/>
          <w:szCs w:val="24"/>
        </w:rPr>
      </w:pPr>
      <w:r w:rsidRPr="00957CA4">
        <w:rPr>
          <w:rFonts w:cstheme="minorHAnsi"/>
          <w:color w:val="000000"/>
          <w:sz w:val="24"/>
          <w:szCs w:val="24"/>
        </w:rPr>
        <w:t xml:space="preserve">The main Objectives of the Programme Quality Assessment are to </w:t>
      </w:r>
    </w:p>
    <w:p w14:paraId="6E4E2401" w14:textId="77777777" w:rsidR="00957CA4" w:rsidRPr="00957CA4" w:rsidRDefault="00957CA4" w:rsidP="00957CA4">
      <w:pPr>
        <w:numPr>
          <w:ilvl w:val="0"/>
          <w:numId w:val="18"/>
        </w:numPr>
        <w:spacing w:before="10" w:after="200" w:line="360" w:lineRule="auto"/>
        <w:contextualSpacing/>
        <w:jc w:val="both"/>
        <w:rPr>
          <w:rFonts w:cstheme="minorHAnsi"/>
          <w:sz w:val="24"/>
          <w:szCs w:val="24"/>
        </w:rPr>
      </w:pPr>
      <w:r w:rsidRPr="00957CA4">
        <w:rPr>
          <w:rFonts w:cstheme="minorHAnsi"/>
          <w:sz w:val="24"/>
          <w:szCs w:val="24"/>
        </w:rPr>
        <w:t>Review and assess the programme implementation process against the quality parameters of Programme guideline.</w:t>
      </w:r>
    </w:p>
    <w:p w14:paraId="46C838EB" w14:textId="16022211" w:rsidR="00957CA4" w:rsidRPr="00957CA4" w:rsidRDefault="00957CA4" w:rsidP="00957CA4">
      <w:pPr>
        <w:numPr>
          <w:ilvl w:val="0"/>
          <w:numId w:val="18"/>
        </w:numPr>
        <w:spacing w:before="10" w:after="200" w:line="360" w:lineRule="auto"/>
        <w:contextualSpacing/>
        <w:jc w:val="both"/>
        <w:rPr>
          <w:rFonts w:cstheme="minorHAnsi"/>
          <w:sz w:val="24"/>
          <w:szCs w:val="24"/>
        </w:rPr>
      </w:pPr>
      <w:r w:rsidRPr="00957CA4">
        <w:rPr>
          <w:rFonts w:cstheme="minorHAnsi"/>
          <w:sz w:val="24"/>
          <w:szCs w:val="24"/>
        </w:rPr>
        <w:t>Review and assess the performance of the programme against set target</w:t>
      </w:r>
      <w:r w:rsidR="00571DA9">
        <w:rPr>
          <w:rFonts w:cstheme="minorHAnsi"/>
          <w:sz w:val="24"/>
          <w:szCs w:val="24"/>
        </w:rPr>
        <w:t>.</w:t>
      </w:r>
    </w:p>
    <w:p w14:paraId="0A3C6145" w14:textId="66EE9F3A" w:rsidR="00957CA4" w:rsidRPr="00957CA4" w:rsidRDefault="00957CA4" w:rsidP="00957CA4">
      <w:pPr>
        <w:numPr>
          <w:ilvl w:val="0"/>
          <w:numId w:val="18"/>
        </w:numPr>
        <w:spacing w:before="10" w:after="200" w:line="360" w:lineRule="auto"/>
        <w:contextualSpacing/>
        <w:jc w:val="both"/>
        <w:rPr>
          <w:rFonts w:cstheme="minorHAnsi"/>
          <w:sz w:val="24"/>
          <w:szCs w:val="24"/>
        </w:rPr>
      </w:pPr>
      <w:r w:rsidRPr="00957CA4">
        <w:rPr>
          <w:rFonts w:cstheme="minorHAnsi"/>
          <w:sz w:val="24"/>
          <w:szCs w:val="24"/>
        </w:rPr>
        <w:t xml:space="preserve">Review and assess the different components of training programme, </w:t>
      </w:r>
      <w:r w:rsidR="002E081C" w:rsidRPr="00957CA4">
        <w:rPr>
          <w:rFonts w:cstheme="minorHAnsi"/>
          <w:sz w:val="24"/>
          <w:szCs w:val="24"/>
        </w:rPr>
        <w:t>methods,</w:t>
      </w:r>
      <w:r w:rsidRPr="00957CA4">
        <w:rPr>
          <w:rFonts w:cstheme="minorHAnsi"/>
          <w:sz w:val="24"/>
          <w:szCs w:val="24"/>
        </w:rPr>
        <w:t xml:space="preserve"> and the achieved outcomes against the set target</w:t>
      </w:r>
      <w:r w:rsidR="008A6CA2">
        <w:rPr>
          <w:rFonts w:cstheme="minorHAnsi"/>
          <w:sz w:val="24"/>
          <w:szCs w:val="24"/>
        </w:rPr>
        <w:t>.</w:t>
      </w:r>
    </w:p>
    <w:p w14:paraId="496C5BFF" w14:textId="6B5F6AFB" w:rsidR="00957CA4" w:rsidRPr="00957CA4" w:rsidRDefault="00957CA4" w:rsidP="00957CA4">
      <w:pPr>
        <w:numPr>
          <w:ilvl w:val="0"/>
          <w:numId w:val="18"/>
        </w:numPr>
        <w:spacing w:before="10" w:after="200" w:line="360" w:lineRule="auto"/>
        <w:contextualSpacing/>
        <w:jc w:val="both"/>
        <w:rPr>
          <w:rFonts w:cstheme="minorHAnsi"/>
          <w:sz w:val="24"/>
          <w:szCs w:val="24"/>
        </w:rPr>
      </w:pPr>
      <w:r w:rsidRPr="00957CA4">
        <w:rPr>
          <w:rFonts w:cstheme="minorHAnsi"/>
          <w:sz w:val="24"/>
          <w:szCs w:val="24"/>
        </w:rPr>
        <w:t xml:space="preserve">Review and assess the different components of IEC and </w:t>
      </w:r>
      <w:r w:rsidR="008A6CA2" w:rsidRPr="00957CA4">
        <w:rPr>
          <w:rFonts w:cstheme="minorHAnsi"/>
          <w:sz w:val="24"/>
          <w:szCs w:val="24"/>
        </w:rPr>
        <w:t>B</w:t>
      </w:r>
      <w:r w:rsidR="008A6CA2">
        <w:rPr>
          <w:rFonts w:cstheme="minorHAnsi"/>
          <w:sz w:val="24"/>
          <w:szCs w:val="24"/>
        </w:rPr>
        <w:t>C</w:t>
      </w:r>
      <w:r w:rsidR="008A6CA2" w:rsidRPr="00957CA4">
        <w:rPr>
          <w:rFonts w:cstheme="minorHAnsi"/>
          <w:sz w:val="24"/>
          <w:szCs w:val="24"/>
        </w:rPr>
        <w:t xml:space="preserve">C </w:t>
      </w:r>
      <w:r w:rsidRPr="00957CA4">
        <w:rPr>
          <w:rFonts w:cstheme="minorHAnsi"/>
          <w:sz w:val="24"/>
          <w:szCs w:val="24"/>
        </w:rPr>
        <w:t>activities against the set objectives</w:t>
      </w:r>
      <w:r w:rsidR="008A6CA2">
        <w:rPr>
          <w:rFonts w:cstheme="minorHAnsi"/>
          <w:sz w:val="24"/>
          <w:szCs w:val="24"/>
        </w:rPr>
        <w:t>.</w:t>
      </w:r>
    </w:p>
    <w:p w14:paraId="5D122DDC" w14:textId="77777777" w:rsidR="00957CA4" w:rsidRPr="00957CA4" w:rsidRDefault="00957CA4" w:rsidP="00957CA4">
      <w:pPr>
        <w:numPr>
          <w:ilvl w:val="0"/>
          <w:numId w:val="18"/>
        </w:numPr>
        <w:spacing w:before="10" w:after="200" w:line="360" w:lineRule="auto"/>
        <w:contextualSpacing/>
        <w:jc w:val="both"/>
        <w:rPr>
          <w:rFonts w:cstheme="minorHAnsi"/>
          <w:sz w:val="24"/>
          <w:szCs w:val="24"/>
        </w:rPr>
      </w:pPr>
      <w:r w:rsidRPr="00957CA4">
        <w:rPr>
          <w:rFonts w:cstheme="minorHAnsi"/>
          <w:sz w:val="24"/>
          <w:szCs w:val="24"/>
        </w:rPr>
        <w:t>Review and assess the data management and reporting systems maintained at the state level.</w:t>
      </w:r>
    </w:p>
    <w:p w14:paraId="1D76442A" w14:textId="77777777" w:rsidR="00957CA4" w:rsidRPr="00957CA4" w:rsidRDefault="00957CA4" w:rsidP="00957CA4">
      <w:pPr>
        <w:spacing w:before="10" w:after="200" w:line="360" w:lineRule="auto"/>
        <w:ind w:left="360"/>
        <w:contextualSpacing/>
        <w:jc w:val="both"/>
        <w:rPr>
          <w:rFonts w:cstheme="minorHAnsi"/>
          <w:sz w:val="24"/>
          <w:szCs w:val="24"/>
        </w:rPr>
      </w:pPr>
    </w:p>
    <w:p w14:paraId="5D21C0AB" w14:textId="77777777" w:rsidR="00957CA4" w:rsidRDefault="00957CA4" w:rsidP="00957CA4">
      <w:pPr>
        <w:spacing w:before="10" w:line="360" w:lineRule="auto"/>
        <w:jc w:val="both"/>
        <w:rPr>
          <w:rFonts w:cstheme="minorHAnsi"/>
          <w:b/>
          <w:color w:val="00B0F0"/>
          <w:sz w:val="28"/>
          <w:szCs w:val="28"/>
        </w:rPr>
      </w:pPr>
      <w:r w:rsidRPr="00957CA4">
        <w:rPr>
          <w:rFonts w:cstheme="minorHAnsi"/>
          <w:b/>
          <w:color w:val="00B0F0"/>
          <w:sz w:val="28"/>
          <w:szCs w:val="28"/>
        </w:rPr>
        <w:t>3.</w:t>
      </w:r>
      <w:r w:rsidRPr="00957CA4">
        <w:rPr>
          <w:rFonts w:cstheme="minorHAnsi"/>
          <w:b/>
          <w:color w:val="00B0F0"/>
          <w:sz w:val="28"/>
          <w:szCs w:val="28"/>
        </w:rPr>
        <w:tab/>
        <w:t>Methodology</w:t>
      </w:r>
    </w:p>
    <w:p w14:paraId="72E94FE9" w14:textId="136EE7E0" w:rsidR="00957CA4" w:rsidRDefault="00A44BC5" w:rsidP="00A44BC5">
      <w:pPr>
        <w:spacing w:after="0" w:line="360" w:lineRule="auto"/>
        <w:jc w:val="both"/>
        <w:rPr>
          <w:rFonts w:cstheme="minorHAnsi"/>
          <w:sz w:val="24"/>
          <w:szCs w:val="24"/>
        </w:rPr>
      </w:pPr>
      <w:r>
        <w:rPr>
          <w:rFonts w:cstheme="minorHAnsi"/>
          <w:sz w:val="24"/>
          <w:szCs w:val="24"/>
        </w:rPr>
        <w:t>It has been a qualitative study primary based on in-depth interviews</w:t>
      </w:r>
      <w:r w:rsidR="003B0DBC">
        <w:rPr>
          <w:rFonts w:cstheme="minorHAnsi"/>
          <w:sz w:val="24"/>
          <w:szCs w:val="24"/>
        </w:rPr>
        <w:t xml:space="preserve"> at</w:t>
      </w:r>
      <w:r>
        <w:rPr>
          <w:rFonts w:cstheme="minorHAnsi"/>
          <w:sz w:val="24"/>
          <w:szCs w:val="24"/>
        </w:rPr>
        <w:t xml:space="preserve"> various levels of stakeholders. The study involved the stakeholders at state level and district level,</w:t>
      </w:r>
      <w:r w:rsidRPr="00D370BE">
        <w:rPr>
          <w:rFonts w:cstheme="minorHAnsi"/>
          <w:sz w:val="24"/>
          <w:szCs w:val="24"/>
        </w:rPr>
        <w:tab/>
      </w:r>
      <w:r>
        <w:rPr>
          <w:rFonts w:cstheme="minorHAnsi"/>
          <w:sz w:val="24"/>
          <w:szCs w:val="24"/>
        </w:rPr>
        <w:t xml:space="preserve">peripheral health </w:t>
      </w:r>
      <w:r w:rsidR="002E081C">
        <w:rPr>
          <w:rFonts w:cstheme="minorHAnsi"/>
          <w:sz w:val="24"/>
          <w:szCs w:val="24"/>
        </w:rPr>
        <w:t>workers,</w:t>
      </w:r>
      <w:r>
        <w:rPr>
          <w:rFonts w:cstheme="minorHAnsi"/>
          <w:sz w:val="24"/>
          <w:szCs w:val="24"/>
        </w:rPr>
        <w:t xml:space="preserve"> and the primary beneficiaries (HIV Positive pregnant women) as the study respondents for the open ended in depth interview. Desk research has been carried out for the performance analysis at the state level and observation method has been applied for the data quality and maintenance at the SR level. A group discussion technique has been adopted to understand the knowledge about the programme with SR staffs at the state level.</w:t>
      </w:r>
    </w:p>
    <w:p w14:paraId="7BAB9E25" w14:textId="5C69A415" w:rsidR="00A44BC5" w:rsidRDefault="00A44BC5" w:rsidP="00A44BC5">
      <w:pPr>
        <w:spacing w:after="0" w:line="360" w:lineRule="auto"/>
        <w:jc w:val="both"/>
        <w:rPr>
          <w:rFonts w:cstheme="minorHAnsi"/>
          <w:sz w:val="24"/>
          <w:szCs w:val="24"/>
        </w:rPr>
      </w:pPr>
    </w:p>
    <w:p w14:paraId="01DEDF11" w14:textId="72E6445E" w:rsidR="00FE697F" w:rsidRDefault="00FE697F" w:rsidP="00A44BC5">
      <w:pPr>
        <w:spacing w:after="0" w:line="360" w:lineRule="auto"/>
        <w:jc w:val="both"/>
        <w:rPr>
          <w:rFonts w:cstheme="minorHAnsi"/>
          <w:sz w:val="24"/>
          <w:szCs w:val="24"/>
        </w:rPr>
      </w:pPr>
    </w:p>
    <w:p w14:paraId="5E2038C2" w14:textId="77777777" w:rsidR="00FF6FCF" w:rsidRDefault="00FF6FCF" w:rsidP="00A44BC5">
      <w:pPr>
        <w:spacing w:after="0" w:line="360" w:lineRule="auto"/>
        <w:jc w:val="both"/>
        <w:rPr>
          <w:rFonts w:cstheme="minorHAnsi"/>
          <w:sz w:val="24"/>
          <w:szCs w:val="24"/>
        </w:rPr>
      </w:pPr>
    </w:p>
    <w:p w14:paraId="75487AC1" w14:textId="77777777" w:rsidR="00E473DB" w:rsidRDefault="00E473DB" w:rsidP="00A44BC5">
      <w:pPr>
        <w:spacing w:after="0" w:line="360" w:lineRule="auto"/>
        <w:jc w:val="both"/>
        <w:rPr>
          <w:rFonts w:cstheme="minorHAnsi"/>
          <w:sz w:val="24"/>
          <w:szCs w:val="24"/>
        </w:rPr>
      </w:pPr>
    </w:p>
    <w:p w14:paraId="789A3E16" w14:textId="77777777" w:rsidR="00E473DB" w:rsidRPr="00957CA4" w:rsidRDefault="00E473DB" w:rsidP="00A44BC5">
      <w:pPr>
        <w:spacing w:after="0" w:line="360" w:lineRule="auto"/>
        <w:jc w:val="both"/>
        <w:rPr>
          <w:rFonts w:cstheme="minorHAnsi"/>
          <w:sz w:val="24"/>
          <w:szCs w:val="24"/>
        </w:rPr>
      </w:pPr>
    </w:p>
    <w:p w14:paraId="152E636B" w14:textId="77777777" w:rsidR="00957CA4" w:rsidRPr="00957CA4" w:rsidRDefault="00957CA4" w:rsidP="00957CA4">
      <w:pPr>
        <w:spacing w:after="0" w:line="360" w:lineRule="auto"/>
        <w:jc w:val="both"/>
        <w:rPr>
          <w:rFonts w:cstheme="minorHAnsi"/>
          <w:b/>
          <w:color w:val="00B0F0"/>
          <w:sz w:val="28"/>
          <w:szCs w:val="28"/>
        </w:rPr>
      </w:pPr>
      <w:r w:rsidRPr="00957CA4">
        <w:rPr>
          <w:rFonts w:cstheme="minorHAnsi"/>
          <w:b/>
          <w:color w:val="00B0F0"/>
          <w:sz w:val="28"/>
          <w:szCs w:val="28"/>
        </w:rPr>
        <w:t>4.</w:t>
      </w:r>
      <w:r w:rsidRPr="00957CA4">
        <w:rPr>
          <w:rFonts w:cstheme="minorHAnsi"/>
          <w:b/>
          <w:color w:val="00B0F0"/>
          <w:sz w:val="28"/>
          <w:szCs w:val="28"/>
        </w:rPr>
        <w:tab/>
        <w:t>Sample selection</w:t>
      </w:r>
    </w:p>
    <w:p w14:paraId="2FA8AA6F" w14:textId="77777777" w:rsidR="00957CA4" w:rsidRPr="00957CA4" w:rsidRDefault="00957CA4" w:rsidP="00957CA4">
      <w:pPr>
        <w:spacing w:after="0" w:line="360" w:lineRule="auto"/>
        <w:jc w:val="both"/>
        <w:rPr>
          <w:rFonts w:cstheme="minorHAnsi"/>
          <w:sz w:val="24"/>
          <w:szCs w:val="24"/>
        </w:rPr>
      </w:pPr>
    </w:p>
    <w:p w14:paraId="749F1E64" w14:textId="2BDB147F" w:rsidR="00957CA4" w:rsidRPr="00957CA4" w:rsidRDefault="00957CA4" w:rsidP="00957CA4">
      <w:pPr>
        <w:spacing w:after="0" w:line="360" w:lineRule="auto"/>
        <w:jc w:val="both"/>
        <w:rPr>
          <w:rFonts w:cstheme="minorHAnsi"/>
          <w:sz w:val="24"/>
          <w:szCs w:val="24"/>
        </w:rPr>
      </w:pPr>
      <w:r w:rsidRPr="00957CA4">
        <w:rPr>
          <w:rFonts w:cstheme="minorHAnsi"/>
          <w:sz w:val="24"/>
          <w:szCs w:val="24"/>
        </w:rPr>
        <w:t>4.1</w:t>
      </w:r>
      <w:r w:rsidRPr="00957CA4">
        <w:rPr>
          <w:rFonts w:cstheme="minorHAnsi"/>
          <w:sz w:val="24"/>
          <w:szCs w:val="24"/>
        </w:rPr>
        <w:tab/>
        <w:t>The assessment has been carried out in each of the nine states at State level, Sub Recipient level</w:t>
      </w:r>
      <w:r w:rsidR="005C522B" w:rsidRPr="00957CA4">
        <w:rPr>
          <w:rFonts w:cstheme="minorHAnsi"/>
          <w:sz w:val="24"/>
          <w:szCs w:val="24"/>
        </w:rPr>
        <w:t xml:space="preserve">, </w:t>
      </w:r>
      <w:r w:rsidR="00E817DB">
        <w:rPr>
          <w:rFonts w:cstheme="minorHAnsi"/>
          <w:sz w:val="24"/>
          <w:szCs w:val="24"/>
        </w:rPr>
        <w:t>d</w:t>
      </w:r>
      <w:r w:rsidR="00E817DB" w:rsidRPr="00957CA4">
        <w:rPr>
          <w:rFonts w:cstheme="minorHAnsi"/>
          <w:sz w:val="24"/>
          <w:szCs w:val="24"/>
        </w:rPr>
        <w:t xml:space="preserve">istrict </w:t>
      </w:r>
      <w:r w:rsidRPr="00957CA4">
        <w:rPr>
          <w:rFonts w:cstheme="minorHAnsi"/>
          <w:sz w:val="24"/>
          <w:szCs w:val="24"/>
        </w:rPr>
        <w:t>level and below. For the purpose of the work at district level a sample</w:t>
      </w:r>
      <w:r w:rsidR="005C522B">
        <w:rPr>
          <w:rFonts w:cstheme="minorHAnsi"/>
          <w:sz w:val="24"/>
          <w:szCs w:val="24"/>
        </w:rPr>
        <w:t xml:space="preserve"> of </w:t>
      </w:r>
      <w:r w:rsidR="005C522B" w:rsidRPr="00957CA4">
        <w:rPr>
          <w:rFonts w:cstheme="minorHAnsi"/>
          <w:sz w:val="24"/>
          <w:szCs w:val="24"/>
        </w:rPr>
        <w:t>districts</w:t>
      </w:r>
      <w:r w:rsidR="00096CD5">
        <w:rPr>
          <w:rFonts w:cstheme="minorHAnsi"/>
          <w:sz w:val="24"/>
          <w:szCs w:val="24"/>
        </w:rPr>
        <w:t xml:space="preserve"> within each of the nine states</w:t>
      </w:r>
      <w:r w:rsidRPr="00957CA4">
        <w:rPr>
          <w:rFonts w:cstheme="minorHAnsi"/>
          <w:sz w:val="24"/>
          <w:szCs w:val="24"/>
        </w:rPr>
        <w:t xml:space="preserve"> </w:t>
      </w:r>
      <w:r w:rsidR="00096CD5">
        <w:rPr>
          <w:rFonts w:cstheme="minorHAnsi"/>
          <w:sz w:val="24"/>
          <w:szCs w:val="24"/>
        </w:rPr>
        <w:t>has been selected.</w:t>
      </w:r>
    </w:p>
    <w:p w14:paraId="175DD9C4" w14:textId="77777777" w:rsidR="00957CA4" w:rsidRPr="00957CA4" w:rsidRDefault="00957CA4" w:rsidP="00957CA4">
      <w:pPr>
        <w:spacing w:after="0" w:line="360" w:lineRule="auto"/>
        <w:jc w:val="both"/>
        <w:rPr>
          <w:rFonts w:cstheme="minorHAnsi"/>
          <w:sz w:val="24"/>
          <w:szCs w:val="24"/>
        </w:rPr>
      </w:pPr>
    </w:p>
    <w:p w14:paraId="0677FC5D" w14:textId="11982FA4" w:rsidR="00957CA4" w:rsidRPr="00957CA4" w:rsidRDefault="00957CA4" w:rsidP="00E12BE2">
      <w:pPr>
        <w:spacing w:after="0" w:line="360" w:lineRule="auto"/>
        <w:jc w:val="both"/>
        <w:rPr>
          <w:rFonts w:eastAsia="Times New Roman" w:cstheme="minorHAnsi"/>
          <w:sz w:val="24"/>
          <w:szCs w:val="24"/>
          <w:lang w:eastAsia="en-IN"/>
        </w:rPr>
      </w:pPr>
      <w:r w:rsidRPr="00957CA4">
        <w:rPr>
          <w:rFonts w:cs="Arial"/>
          <w:sz w:val="24"/>
          <w:szCs w:val="24"/>
        </w:rPr>
        <w:t>4.2</w:t>
      </w:r>
      <w:r w:rsidRPr="00957CA4">
        <w:rPr>
          <w:rFonts w:cs="Arial"/>
          <w:sz w:val="24"/>
          <w:szCs w:val="24"/>
        </w:rPr>
        <w:tab/>
        <w:t>A multi stage</w:t>
      </w:r>
      <w:r w:rsidR="00096CD5">
        <w:rPr>
          <w:rFonts w:cs="Arial"/>
          <w:sz w:val="24"/>
          <w:szCs w:val="24"/>
        </w:rPr>
        <w:t xml:space="preserve"> stratified cluster sampling has been</w:t>
      </w:r>
      <w:r w:rsidRPr="00957CA4">
        <w:rPr>
          <w:rFonts w:cs="Arial"/>
          <w:sz w:val="24"/>
          <w:szCs w:val="24"/>
        </w:rPr>
        <w:t xml:space="preserve"> adopted. </w:t>
      </w:r>
      <w:r w:rsidR="003E662A">
        <w:rPr>
          <w:rFonts w:cs="Arial"/>
          <w:sz w:val="24"/>
          <w:szCs w:val="24"/>
        </w:rPr>
        <w:t>All the</w:t>
      </w:r>
      <w:r w:rsidR="003E662A">
        <w:rPr>
          <w:rFonts w:eastAsiaTheme="minorEastAsia" w:hAnsi="Calibri"/>
          <w:bCs/>
          <w:color w:val="000000" w:themeColor="text1"/>
          <w:kern w:val="24"/>
          <w:sz w:val="24"/>
          <w:szCs w:val="24"/>
          <w:lang w:val="en-US" w:eastAsia="en-IN"/>
        </w:rPr>
        <w:t xml:space="preserve"> districts in a </w:t>
      </w:r>
      <w:r w:rsidR="009347FB">
        <w:rPr>
          <w:rFonts w:eastAsiaTheme="minorEastAsia" w:hAnsi="Calibri"/>
          <w:bCs/>
          <w:color w:val="000000" w:themeColor="text1"/>
          <w:kern w:val="24"/>
          <w:sz w:val="24"/>
          <w:szCs w:val="24"/>
          <w:lang w:val="en-US" w:eastAsia="en-IN"/>
        </w:rPr>
        <w:t>state where</w:t>
      </w:r>
      <w:r w:rsidR="003E662A">
        <w:rPr>
          <w:rFonts w:eastAsiaTheme="minorEastAsia" w:hAnsi="Calibri"/>
          <w:bCs/>
          <w:color w:val="000000" w:themeColor="text1"/>
          <w:kern w:val="24"/>
          <w:sz w:val="24"/>
          <w:szCs w:val="24"/>
          <w:lang w:val="en-US" w:eastAsia="en-IN"/>
        </w:rPr>
        <w:t xml:space="preserve"> </w:t>
      </w:r>
      <w:r w:rsidR="003971C8">
        <w:rPr>
          <w:rFonts w:eastAsiaTheme="minorEastAsia" w:hAnsi="Calibri"/>
          <w:bCs/>
          <w:color w:val="000000" w:themeColor="text1"/>
          <w:kern w:val="24"/>
          <w:sz w:val="24"/>
          <w:szCs w:val="24"/>
          <w:lang w:val="en-US" w:eastAsia="en-IN"/>
        </w:rPr>
        <w:t>AHANA</w:t>
      </w:r>
      <w:r w:rsidR="003E662A">
        <w:rPr>
          <w:rFonts w:eastAsiaTheme="minorEastAsia" w:hAnsi="Calibri"/>
          <w:bCs/>
          <w:color w:val="000000" w:themeColor="text1"/>
          <w:kern w:val="24"/>
          <w:sz w:val="24"/>
          <w:szCs w:val="24"/>
          <w:lang w:val="en-US" w:eastAsia="en-IN"/>
        </w:rPr>
        <w:t xml:space="preserve"> is implemented were classified into two strata (groups)</w:t>
      </w:r>
      <w:r w:rsidR="003E662A" w:rsidRPr="00505C37">
        <w:rPr>
          <w:rFonts w:eastAsiaTheme="minorEastAsia" w:hAnsi="Calibri"/>
          <w:bCs/>
          <w:color w:val="000000" w:themeColor="text1"/>
          <w:kern w:val="24"/>
          <w:sz w:val="24"/>
          <w:szCs w:val="24"/>
          <w:lang w:val="en-US" w:eastAsia="en-IN"/>
        </w:rPr>
        <w:t xml:space="preserve"> based upon their performance and select</w:t>
      </w:r>
      <w:r w:rsidR="003E662A" w:rsidRPr="003E0B88">
        <w:rPr>
          <w:rFonts w:eastAsiaTheme="minorEastAsia" w:hAnsi="Calibri"/>
          <w:bCs/>
          <w:color w:val="000000" w:themeColor="text1"/>
          <w:kern w:val="24"/>
          <w:sz w:val="24"/>
          <w:szCs w:val="24"/>
          <w:lang w:val="en-US" w:eastAsia="en-IN"/>
        </w:rPr>
        <w:t>ed</w:t>
      </w:r>
      <w:r w:rsidR="003E662A" w:rsidRPr="00505C37">
        <w:rPr>
          <w:rFonts w:eastAsiaTheme="minorEastAsia" w:hAnsi="Calibri"/>
          <w:bCs/>
          <w:color w:val="000000" w:themeColor="text1"/>
          <w:kern w:val="24"/>
          <w:sz w:val="24"/>
          <w:szCs w:val="24"/>
          <w:lang w:val="en-US" w:eastAsia="en-IN"/>
        </w:rPr>
        <w:t xml:space="preserve"> </w:t>
      </w:r>
      <w:r w:rsidR="003E662A">
        <w:rPr>
          <w:rFonts w:eastAsiaTheme="minorEastAsia" w:hAnsi="Calibri"/>
          <w:bCs/>
          <w:color w:val="000000" w:themeColor="text1"/>
          <w:kern w:val="24"/>
          <w:sz w:val="24"/>
          <w:szCs w:val="24"/>
          <w:lang w:val="en-US" w:eastAsia="en-IN"/>
        </w:rPr>
        <w:t>equal number of districts from each stratum</w:t>
      </w:r>
      <w:r w:rsidR="003E662A" w:rsidRPr="003E0B88">
        <w:rPr>
          <w:rFonts w:eastAsiaTheme="minorEastAsia" w:hAnsi="Calibri"/>
          <w:bCs/>
          <w:color w:val="000000" w:themeColor="text1"/>
          <w:kern w:val="24"/>
          <w:sz w:val="24"/>
          <w:szCs w:val="24"/>
          <w:lang w:val="en-US" w:eastAsia="en-IN"/>
        </w:rPr>
        <w:t xml:space="preserve"> to give equal</w:t>
      </w:r>
      <w:r w:rsidR="003E662A" w:rsidRPr="00505C37">
        <w:rPr>
          <w:rFonts w:eastAsiaTheme="minorEastAsia" w:hAnsi="Calibri"/>
          <w:bCs/>
          <w:color w:val="000000" w:themeColor="text1"/>
          <w:kern w:val="24"/>
          <w:sz w:val="24"/>
          <w:szCs w:val="24"/>
          <w:lang w:val="en-US" w:eastAsia="en-IN"/>
        </w:rPr>
        <w:t xml:space="preserve"> representation for good performing and bad performing </w:t>
      </w:r>
      <w:r w:rsidR="009347FB" w:rsidRPr="00505C37">
        <w:rPr>
          <w:rFonts w:eastAsiaTheme="minorEastAsia" w:hAnsi="Calibri"/>
          <w:bCs/>
          <w:color w:val="000000" w:themeColor="text1"/>
          <w:kern w:val="24"/>
          <w:sz w:val="24"/>
          <w:szCs w:val="24"/>
          <w:lang w:val="en-US" w:eastAsia="en-IN"/>
        </w:rPr>
        <w:t>district</w:t>
      </w:r>
      <w:r w:rsidR="009347FB">
        <w:rPr>
          <w:rFonts w:eastAsiaTheme="minorEastAsia" w:hAnsi="Calibri"/>
          <w:bCs/>
          <w:color w:val="000000" w:themeColor="text1"/>
          <w:kern w:val="24"/>
          <w:sz w:val="24"/>
          <w:szCs w:val="24"/>
          <w:lang w:val="en-US" w:eastAsia="en-IN"/>
        </w:rPr>
        <w:t xml:space="preserve">s. </w:t>
      </w:r>
      <w:r w:rsidR="00E12BE2">
        <w:rPr>
          <w:rFonts w:eastAsiaTheme="minorEastAsia" w:hAnsi="Calibri"/>
          <w:bCs/>
          <w:color w:val="000000" w:themeColor="text1"/>
          <w:kern w:val="24"/>
          <w:sz w:val="24"/>
          <w:szCs w:val="24"/>
          <w:lang w:val="en-US" w:eastAsia="en-IN"/>
        </w:rPr>
        <w:t>In some of the states the districts originally selected had to be substituted due to various administrative issues. The details of districts covered for the survey in each of the states are given in Table</w:t>
      </w:r>
      <w:r w:rsidR="006A5A09">
        <w:rPr>
          <w:rFonts w:eastAsiaTheme="minorEastAsia" w:hAnsi="Calibri"/>
          <w:bCs/>
          <w:color w:val="000000" w:themeColor="text1"/>
          <w:kern w:val="24"/>
          <w:sz w:val="24"/>
          <w:szCs w:val="24"/>
          <w:lang w:val="en-US" w:eastAsia="en-IN"/>
        </w:rPr>
        <w:t xml:space="preserve"> </w:t>
      </w:r>
      <w:r w:rsidR="002E081C">
        <w:rPr>
          <w:rFonts w:eastAsiaTheme="minorEastAsia" w:hAnsi="Calibri"/>
          <w:bCs/>
          <w:color w:val="000000" w:themeColor="text1"/>
          <w:kern w:val="24"/>
          <w:sz w:val="24"/>
          <w:szCs w:val="24"/>
          <w:lang w:val="en-US" w:eastAsia="en-IN"/>
        </w:rPr>
        <w:t>4.1</w:t>
      </w:r>
    </w:p>
    <w:p w14:paraId="44192C30" w14:textId="77777777" w:rsidR="00957CA4" w:rsidRPr="00E014A3" w:rsidRDefault="00957CA4" w:rsidP="00957CA4">
      <w:pPr>
        <w:spacing w:before="200" w:after="0" w:line="360" w:lineRule="auto"/>
        <w:ind w:hanging="22"/>
        <w:jc w:val="center"/>
        <w:rPr>
          <w:rFonts w:eastAsia="Times New Roman" w:cstheme="minorHAnsi"/>
          <w:sz w:val="24"/>
          <w:szCs w:val="24"/>
          <w:u w:val="single"/>
          <w:lang w:eastAsia="en-IN"/>
        </w:rPr>
      </w:pPr>
      <w:r w:rsidRPr="00E014A3">
        <w:rPr>
          <w:rFonts w:eastAsia="Times New Roman" w:cstheme="minorHAnsi"/>
          <w:b/>
          <w:u w:val="single"/>
          <w:lang w:eastAsia="en-IN"/>
        </w:rPr>
        <w:t>Table 4.1</w:t>
      </w:r>
      <w:r w:rsidRPr="00E014A3">
        <w:rPr>
          <w:rFonts w:eastAsia="Times New Roman" w:cstheme="minorHAnsi"/>
          <w:b/>
          <w:u w:val="single"/>
          <w:lang w:eastAsia="en-IN"/>
        </w:rPr>
        <w:tab/>
        <w:t>The details of the districts covered for the study</w:t>
      </w:r>
      <w:r w:rsidRPr="00E014A3">
        <w:rPr>
          <w:rFonts w:eastAsia="Times New Roman" w:cstheme="minorHAnsi"/>
          <w:sz w:val="24"/>
          <w:szCs w:val="24"/>
          <w:u w:val="single"/>
          <w:lang w:eastAsia="en-IN"/>
        </w:rPr>
        <w:t>.</w:t>
      </w:r>
    </w:p>
    <w:tbl>
      <w:tblPr>
        <w:tblStyle w:val="GridTable4-Accent21"/>
        <w:tblW w:w="0" w:type="auto"/>
        <w:tblLook w:val="04A0" w:firstRow="1" w:lastRow="0" w:firstColumn="1" w:lastColumn="0" w:noHBand="0" w:noVBand="1"/>
      </w:tblPr>
      <w:tblGrid>
        <w:gridCol w:w="765"/>
        <w:gridCol w:w="1729"/>
        <w:gridCol w:w="6522"/>
      </w:tblGrid>
      <w:tr w:rsidR="00957CA4" w:rsidRPr="00E014A3" w14:paraId="1D055B45" w14:textId="77777777" w:rsidTr="00E014A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tcPr>
          <w:p w14:paraId="14C11451" w14:textId="77777777" w:rsidR="00957CA4" w:rsidRPr="00E014A3" w:rsidRDefault="00957CA4" w:rsidP="00E014A3">
            <w:pPr>
              <w:spacing w:line="360" w:lineRule="auto"/>
              <w:jc w:val="center"/>
              <w:rPr>
                <w:rFonts w:eastAsia="Times New Roman" w:cstheme="minorHAnsi"/>
                <w:sz w:val="24"/>
                <w:szCs w:val="24"/>
                <w:u w:val="single"/>
                <w:lang w:eastAsia="en-IN"/>
              </w:rPr>
            </w:pPr>
            <w:r w:rsidRPr="00E014A3">
              <w:rPr>
                <w:rFonts w:eastAsia="Times New Roman" w:cstheme="minorHAnsi"/>
                <w:sz w:val="24"/>
                <w:szCs w:val="24"/>
                <w:u w:val="single"/>
                <w:lang w:eastAsia="en-IN"/>
              </w:rPr>
              <w:t>Sl. No.</w:t>
            </w:r>
          </w:p>
        </w:tc>
        <w:tc>
          <w:tcPr>
            <w:tcW w:w="0" w:type="auto"/>
            <w:vAlign w:val="center"/>
          </w:tcPr>
          <w:p w14:paraId="4E3529F6" w14:textId="77777777" w:rsidR="00957CA4" w:rsidRPr="00E014A3" w:rsidRDefault="00957CA4" w:rsidP="00E014A3">
            <w:pPr>
              <w:spacing w:line="360" w:lineRule="auto"/>
              <w:jc w:val="center"/>
              <w:cnfStyle w:val="100000000000" w:firstRow="1" w:lastRow="0" w:firstColumn="0" w:lastColumn="0" w:oddVBand="0" w:evenVBand="0" w:oddHBand="0" w:evenHBand="0" w:firstRowFirstColumn="0" w:firstRowLastColumn="0" w:lastRowFirstColumn="0" w:lastRowLastColumn="0"/>
              <w:rPr>
                <w:rFonts w:eastAsia="Times New Roman" w:cstheme="minorHAnsi"/>
                <w:sz w:val="24"/>
                <w:szCs w:val="24"/>
                <w:u w:val="single"/>
                <w:lang w:eastAsia="en-IN"/>
              </w:rPr>
            </w:pPr>
            <w:r w:rsidRPr="00E014A3">
              <w:rPr>
                <w:rFonts w:eastAsia="Times New Roman" w:cstheme="minorHAnsi"/>
                <w:sz w:val="24"/>
                <w:szCs w:val="24"/>
                <w:u w:val="single"/>
                <w:lang w:eastAsia="en-IN"/>
              </w:rPr>
              <w:t>State</w:t>
            </w:r>
          </w:p>
        </w:tc>
        <w:tc>
          <w:tcPr>
            <w:tcW w:w="0" w:type="auto"/>
            <w:vAlign w:val="center"/>
          </w:tcPr>
          <w:p w14:paraId="6897A798" w14:textId="77777777" w:rsidR="00957CA4" w:rsidRPr="00E014A3" w:rsidRDefault="00957CA4" w:rsidP="00E014A3">
            <w:pPr>
              <w:spacing w:line="360" w:lineRule="auto"/>
              <w:jc w:val="center"/>
              <w:cnfStyle w:val="100000000000" w:firstRow="1" w:lastRow="0" w:firstColumn="0" w:lastColumn="0" w:oddVBand="0" w:evenVBand="0" w:oddHBand="0" w:evenHBand="0" w:firstRowFirstColumn="0" w:firstRowLastColumn="0" w:lastRowFirstColumn="0" w:lastRowLastColumn="0"/>
              <w:rPr>
                <w:rFonts w:eastAsia="Times New Roman" w:cstheme="minorHAnsi"/>
                <w:sz w:val="24"/>
                <w:szCs w:val="24"/>
                <w:u w:val="single"/>
                <w:lang w:eastAsia="en-IN"/>
              </w:rPr>
            </w:pPr>
            <w:r w:rsidRPr="00E014A3">
              <w:rPr>
                <w:rFonts w:eastAsia="Times New Roman" w:cstheme="minorHAnsi"/>
                <w:sz w:val="24"/>
                <w:szCs w:val="24"/>
                <w:u w:val="single"/>
                <w:lang w:eastAsia="en-IN"/>
              </w:rPr>
              <w:t>District covered</w:t>
            </w:r>
          </w:p>
        </w:tc>
      </w:tr>
      <w:tr w:rsidR="00957CA4" w:rsidRPr="00957CA4" w14:paraId="262C37DA" w14:textId="77777777" w:rsidTr="00E014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18B32DD" w14:textId="77777777" w:rsidR="00957CA4" w:rsidRPr="00957CA4" w:rsidRDefault="00957CA4" w:rsidP="00957CA4">
            <w:pPr>
              <w:spacing w:line="360" w:lineRule="auto"/>
              <w:jc w:val="both"/>
              <w:rPr>
                <w:rFonts w:eastAsia="Times New Roman" w:cstheme="minorHAnsi"/>
                <w:sz w:val="24"/>
                <w:szCs w:val="24"/>
                <w:lang w:eastAsia="en-IN"/>
              </w:rPr>
            </w:pPr>
            <w:r w:rsidRPr="00957CA4">
              <w:rPr>
                <w:rFonts w:eastAsia="Times New Roman" w:cstheme="minorHAnsi"/>
                <w:sz w:val="24"/>
                <w:szCs w:val="24"/>
                <w:lang w:eastAsia="en-IN"/>
              </w:rPr>
              <w:t>1</w:t>
            </w:r>
          </w:p>
        </w:tc>
        <w:tc>
          <w:tcPr>
            <w:tcW w:w="0" w:type="auto"/>
          </w:tcPr>
          <w:p w14:paraId="042B4F76" w14:textId="77777777" w:rsidR="00957CA4" w:rsidRPr="00957CA4" w:rsidRDefault="00957CA4" w:rsidP="00957CA4">
            <w:pPr>
              <w:spacing w:line="360" w:lineRule="auto"/>
              <w:jc w:val="both"/>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lang w:eastAsia="en-IN"/>
              </w:rPr>
            </w:pPr>
            <w:r w:rsidRPr="00957CA4">
              <w:rPr>
                <w:rFonts w:eastAsia="Times New Roman" w:cstheme="minorHAnsi"/>
                <w:sz w:val="24"/>
                <w:szCs w:val="24"/>
                <w:lang w:eastAsia="en-IN"/>
              </w:rPr>
              <w:t>Assam</w:t>
            </w:r>
          </w:p>
        </w:tc>
        <w:tc>
          <w:tcPr>
            <w:tcW w:w="0" w:type="auto"/>
          </w:tcPr>
          <w:p w14:paraId="0C94090F" w14:textId="77777777" w:rsidR="00957CA4" w:rsidRPr="00957CA4" w:rsidRDefault="00957CA4" w:rsidP="00957CA4">
            <w:pPr>
              <w:spacing w:line="360" w:lineRule="auto"/>
              <w:jc w:val="both"/>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lang w:eastAsia="en-IN"/>
              </w:rPr>
            </w:pPr>
            <w:r w:rsidRPr="00957CA4">
              <w:rPr>
                <w:rFonts w:eastAsia="Times New Roman" w:cstheme="minorHAnsi"/>
                <w:sz w:val="24"/>
                <w:szCs w:val="24"/>
                <w:lang w:eastAsia="en-IN"/>
              </w:rPr>
              <w:t>Karbi along and Darrang.</w:t>
            </w:r>
          </w:p>
        </w:tc>
      </w:tr>
      <w:tr w:rsidR="00957CA4" w:rsidRPr="00957CA4" w14:paraId="3A6D7AD1" w14:textId="77777777" w:rsidTr="00E014A3">
        <w:tc>
          <w:tcPr>
            <w:cnfStyle w:val="001000000000" w:firstRow="0" w:lastRow="0" w:firstColumn="1" w:lastColumn="0" w:oddVBand="0" w:evenVBand="0" w:oddHBand="0" w:evenHBand="0" w:firstRowFirstColumn="0" w:firstRowLastColumn="0" w:lastRowFirstColumn="0" w:lastRowLastColumn="0"/>
            <w:tcW w:w="0" w:type="auto"/>
          </w:tcPr>
          <w:p w14:paraId="096770E7" w14:textId="77777777" w:rsidR="00957CA4" w:rsidRPr="00957CA4" w:rsidRDefault="00957CA4" w:rsidP="00957CA4">
            <w:pPr>
              <w:spacing w:line="360" w:lineRule="auto"/>
              <w:jc w:val="both"/>
              <w:rPr>
                <w:rFonts w:eastAsia="Times New Roman" w:cstheme="minorHAnsi"/>
                <w:sz w:val="24"/>
                <w:szCs w:val="24"/>
                <w:lang w:eastAsia="en-IN"/>
              </w:rPr>
            </w:pPr>
            <w:r w:rsidRPr="00957CA4">
              <w:rPr>
                <w:rFonts w:eastAsia="Times New Roman" w:cstheme="minorHAnsi"/>
                <w:sz w:val="24"/>
                <w:szCs w:val="24"/>
                <w:lang w:eastAsia="en-IN"/>
              </w:rPr>
              <w:t>2</w:t>
            </w:r>
          </w:p>
        </w:tc>
        <w:tc>
          <w:tcPr>
            <w:tcW w:w="0" w:type="auto"/>
          </w:tcPr>
          <w:p w14:paraId="60630510" w14:textId="77777777" w:rsidR="00957CA4" w:rsidRPr="00957CA4" w:rsidRDefault="00957CA4" w:rsidP="00957CA4">
            <w:pPr>
              <w:spacing w:line="360" w:lineRule="auto"/>
              <w:jc w:val="both"/>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en-IN"/>
              </w:rPr>
            </w:pPr>
            <w:r w:rsidRPr="00957CA4">
              <w:rPr>
                <w:rFonts w:eastAsia="Times New Roman" w:cstheme="minorHAnsi"/>
                <w:sz w:val="24"/>
                <w:szCs w:val="24"/>
                <w:lang w:eastAsia="en-IN"/>
              </w:rPr>
              <w:t>Bihar</w:t>
            </w:r>
          </w:p>
        </w:tc>
        <w:tc>
          <w:tcPr>
            <w:tcW w:w="0" w:type="auto"/>
          </w:tcPr>
          <w:p w14:paraId="51C62B07" w14:textId="77777777" w:rsidR="00957CA4" w:rsidRPr="00957CA4" w:rsidRDefault="00957CA4" w:rsidP="00957CA4">
            <w:pPr>
              <w:spacing w:line="360" w:lineRule="auto"/>
              <w:jc w:val="both"/>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en-IN"/>
              </w:rPr>
            </w:pPr>
            <w:r w:rsidRPr="00957CA4">
              <w:rPr>
                <w:rFonts w:eastAsia="Times New Roman" w:cstheme="minorHAnsi"/>
                <w:sz w:val="24"/>
                <w:szCs w:val="24"/>
                <w:lang w:eastAsia="en-IN"/>
              </w:rPr>
              <w:t>Khagaria, SAMASTIPUR, Supaul and Darbhanga</w:t>
            </w:r>
          </w:p>
        </w:tc>
      </w:tr>
      <w:tr w:rsidR="00957CA4" w:rsidRPr="00957CA4" w14:paraId="4B1202AD" w14:textId="77777777" w:rsidTr="00E014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50D8483" w14:textId="77777777" w:rsidR="00957CA4" w:rsidRPr="00957CA4" w:rsidRDefault="00957CA4" w:rsidP="00957CA4">
            <w:pPr>
              <w:spacing w:line="360" w:lineRule="auto"/>
              <w:jc w:val="both"/>
              <w:rPr>
                <w:rFonts w:eastAsia="Times New Roman" w:cstheme="minorHAnsi"/>
                <w:sz w:val="24"/>
                <w:szCs w:val="24"/>
                <w:lang w:eastAsia="en-IN"/>
              </w:rPr>
            </w:pPr>
            <w:r w:rsidRPr="00957CA4">
              <w:rPr>
                <w:rFonts w:eastAsia="Times New Roman" w:cstheme="minorHAnsi"/>
                <w:sz w:val="24"/>
                <w:szCs w:val="24"/>
                <w:lang w:eastAsia="en-IN"/>
              </w:rPr>
              <w:t>3</w:t>
            </w:r>
          </w:p>
        </w:tc>
        <w:tc>
          <w:tcPr>
            <w:tcW w:w="0" w:type="auto"/>
          </w:tcPr>
          <w:p w14:paraId="42A14E3C" w14:textId="77777777" w:rsidR="00957CA4" w:rsidRPr="00957CA4" w:rsidRDefault="00957CA4" w:rsidP="00957CA4">
            <w:pPr>
              <w:spacing w:line="360" w:lineRule="auto"/>
              <w:jc w:val="both"/>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lang w:eastAsia="en-IN"/>
              </w:rPr>
            </w:pPr>
            <w:r w:rsidRPr="00957CA4">
              <w:rPr>
                <w:rFonts w:eastAsia="Times New Roman" w:cstheme="minorHAnsi"/>
                <w:sz w:val="24"/>
                <w:szCs w:val="24"/>
                <w:lang w:eastAsia="en-IN"/>
              </w:rPr>
              <w:t>Chhattisgarh</w:t>
            </w:r>
          </w:p>
        </w:tc>
        <w:tc>
          <w:tcPr>
            <w:tcW w:w="0" w:type="auto"/>
          </w:tcPr>
          <w:p w14:paraId="414339ED" w14:textId="77777777" w:rsidR="00957CA4" w:rsidRPr="00957CA4" w:rsidRDefault="00957CA4" w:rsidP="00957CA4">
            <w:pPr>
              <w:spacing w:line="360" w:lineRule="auto"/>
              <w:jc w:val="both"/>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lang w:eastAsia="en-IN"/>
              </w:rPr>
            </w:pPr>
            <w:r w:rsidRPr="00957CA4">
              <w:rPr>
                <w:rFonts w:eastAsia="Times New Roman" w:cstheme="minorHAnsi"/>
                <w:sz w:val="24"/>
                <w:szCs w:val="24"/>
                <w:lang w:eastAsia="en-IN"/>
              </w:rPr>
              <w:t>Dhanbad, and Deogarh</w:t>
            </w:r>
          </w:p>
        </w:tc>
      </w:tr>
      <w:tr w:rsidR="00957CA4" w:rsidRPr="00957CA4" w14:paraId="675DC5A3" w14:textId="77777777" w:rsidTr="00E014A3">
        <w:tc>
          <w:tcPr>
            <w:cnfStyle w:val="001000000000" w:firstRow="0" w:lastRow="0" w:firstColumn="1" w:lastColumn="0" w:oddVBand="0" w:evenVBand="0" w:oddHBand="0" w:evenHBand="0" w:firstRowFirstColumn="0" w:firstRowLastColumn="0" w:lastRowFirstColumn="0" w:lastRowLastColumn="0"/>
            <w:tcW w:w="0" w:type="auto"/>
          </w:tcPr>
          <w:p w14:paraId="0CFD8EED" w14:textId="77777777" w:rsidR="00957CA4" w:rsidRPr="00957CA4" w:rsidRDefault="00957CA4" w:rsidP="00957CA4">
            <w:pPr>
              <w:spacing w:line="360" w:lineRule="auto"/>
              <w:jc w:val="both"/>
              <w:rPr>
                <w:rFonts w:eastAsia="Times New Roman" w:cstheme="minorHAnsi"/>
                <w:sz w:val="24"/>
                <w:szCs w:val="24"/>
                <w:lang w:eastAsia="en-IN"/>
              </w:rPr>
            </w:pPr>
            <w:r w:rsidRPr="00957CA4">
              <w:rPr>
                <w:rFonts w:eastAsia="Times New Roman" w:cstheme="minorHAnsi"/>
                <w:sz w:val="24"/>
                <w:szCs w:val="24"/>
                <w:lang w:eastAsia="en-IN"/>
              </w:rPr>
              <w:t>4</w:t>
            </w:r>
          </w:p>
        </w:tc>
        <w:tc>
          <w:tcPr>
            <w:tcW w:w="0" w:type="auto"/>
          </w:tcPr>
          <w:p w14:paraId="7660D909" w14:textId="77777777" w:rsidR="00957CA4" w:rsidRPr="00957CA4" w:rsidRDefault="00957CA4" w:rsidP="00957CA4">
            <w:pPr>
              <w:spacing w:line="360" w:lineRule="auto"/>
              <w:jc w:val="both"/>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en-IN"/>
              </w:rPr>
            </w:pPr>
            <w:r w:rsidRPr="00957CA4">
              <w:rPr>
                <w:rFonts w:eastAsia="Times New Roman" w:cstheme="minorHAnsi"/>
                <w:sz w:val="24"/>
                <w:szCs w:val="24"/>
                <w:lang w:eastAsia="en-IN"/>
              </w:rPr>
              <w:t>Jharkhand</w:t>
            </w:r>
          </w:p>
        </w:tc>
        <w:tc>
          <w:tcPr>
            <w:tcW w:w="0" w:type="auto"/>
          </w:tcPr>
          <w:p w14:paraId="7C731E49" w14:textId="77777777" w:rsidR="00957CA4" w:rsidRPr="00957CA4" w:rsidRDefault="00957CA4" w:rsidP="00957CA4">
            <w:pPr>
              <w:spacing w:line="360" w:lineRule="auto"/>
              <w:jc w:val="both"/>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en-IN"/>
              </w:rPr>
            </w:pPr>
            <w:r w:rsidRPr="00957CA4">
              <w:rPr>
                <w:rFonts w:eastAsia="Times New Roman" w:cstheme="minorHAnsi"/>
                <w:sz w:val="24"/>
                <w:szCs w:val="24"/>
                <w:lang w:eastAsia="en-IN"/>
              </w:rPr>
              <w:t>Raipur and Mahasamund</w:t>
            </w:r>
          </w:p>
        </w:tc>
      </w:tr>
      <w:tr w:rsidR="00957CA4" w:rsidRPr="00957CA4" w14:paraId="6D018ACD" w14:textId="77777777" w:rsidTr="00E014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373E671" w14:textId="77777777" w:rsidR="00957CA4" w:rsidRPr="00957CA4" w:rsidRDefault="00957CA4" w:rsidP="00957CA4">
            <w:pPr>
              <w:spacing w:line="360" w:lineRule="auto"/>
              <w:jc w:val="both"/>
              <w:rPr>
                <w:rFonts w:eastAsia="Times New Roman" w:cstheme="minorHAnsi"/>
                <w:sz w:val="24"/>
                <w:szCs w:val="24"/>
                <w:lang w:eastAsia="en-IN"/>
              </w:rPr>
            </w:pPr>
            <w:r w:rsidRPr="00957CA4">
              <w:rPr>
                <w:rFonts w:eastAsia="Times New Roman" w:cstheme="minorHAnsi"/>
                <w:sz w:val="24"/>
                <w:szCs w:val="24"/>
                <w:lang w:eastAsia="en-IN"/>
              </w:rPr>
              <w:t>5</w:t>
            </w:r>
          </w:p>
        </w:tc>
        <w:tc>
          <w:tcPr>
            <w:tcW w:w="0" w:type="auto"/>
          </w:tcPr>
          <w:p w14:paraId="605C49ED" w14:textId="77777777" w:rsidR="00957CA4" w:rsidRPr="00957CA4" w:rsidRDefault="00957CA4" w:rsidP="00957CA4">
            <w:pPr>
              <w:spacing w:line="360" w:lineRule="auto"/>
              <w:jc w:val="both"/>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lang w:eastAsia="en-IN"/>
              </w:rPr>
            </w:pPr>
            <w:r w:rsidRPr="00957CA4">
              <w:rPr>
                <w:rFonts w:eastAsia="Times New Roman" w:cstheme="minorHAnsi"/>
                <w:sz w:val="24"/>
                <w:szCs w:val="24"/>
                <w:lang w:eastAsia="en-IN"/>
              </w:rPr>
              <w:t>Madhya Pradesh</w:t>
            </w:r>
          </w:p>
        </w:tc>
        <w:tc>
          <w:tcPr>
            <w:tcW w:w="0" w:type="auto"/>
          </w:tcPr>
          <w:p w14:paraId="4F8CF0DF" w14:textId="77777777" w:rsidR="00957CA4" w:rsidRPr="00957CA4" w:rsidRDefault="00957CA4" w:rsidP="00957CA4">
            <w:pPr>
              <w:spacing w:line="360" w:lineRule="auto"/>
              <w:jc w:val="both"/>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lang w:eastAsia="en-IN"/>
              </w:rPr>
            </w:pPr>
            <w:r w:rsidRPr="00957CA4">
              <w:rPr>
                <w:rFonts w:eastAsia="Times New Roman" w:cstheme="minorHAnsi"/>
                <w:sz w:val="24"/>
                <w:szCs w:val="24"/>
                <w:lang w:eastAsia="en-IN"/>
              </w:rPr>
              <w:t>Gwalior, Morena, Ujjain and Dewas</w:t>
            </w:r>
          </w:p>
        </w:tc>
      </w:tr>
      <w:tr w:rsidR="00957CA4" w:rsidRPr="00957CA4" w14:paraId="3128338D" w14:textId="77777777" w:rsidTr="00E014A3">
        <w:tc>
          <w:tcPr>
            <w:cnfStyle w:val="001000000000" w:firstRow="0" w:lastRow="0" w:firstColumn="1" w:lastColumn="0" w:oddVBand="0" w:evenVBand="0" w:oddHBand="0" w:evenHBand="0" w:firstRowFirstColumn="0" w:firstRowLastColumn="0" w:lastRowFirstColumn="0" w:lastRowLastColumn="0"/>
            <w:tcW w:w="0" w:type="auto"/>
          </w:tcPr>
          <w:p w14:paraId="6F36DAF9" w14:textId="77777777" w:rsidR="00957CA4" w:rsidRPr="00957CA4" w:rsidRDefault="00957CA4" w:rsidP="00957CA4">
            <w:pPr>
              <w:spacing w:line="360" w:lineRule="auto"/>
              <w:jc w:val="both"/>
              <w:rPr>
                <w:rFonts w:eastAsia="Times New Roman" w:cstheme="minorHAnsi"/>
                <w:sz w:val="24"/>
                <w:szCs w:val="24"/>
                <w:lang w:eastAsia="en-IN"/>
              </w:rPr>
            </w:pPr>
            <w:r w:rsidRPr="00957CA4">
              <w:rPr>
                <w:rFonts w:eastAsia="Times New Roman" w:cstheme="minorHAnsi"/>
                <w:sz w:val="24"/>
                <w:szCs w:val="24"/>
                <w:lang w:eastAsia="en-IN"/>
              </w:rPr>
              <w:t>6</w:t>
            </w:r>
          </w:p>
        </w:tc>
        <w:tc>
          <w:tcPr>
            <w:tcW w:w="0" w:type="auto"/>
          </w:tcPr>
          <w:p w14:paraId="267B7014" w14:textId="77777777" w:rsidR="00957CA4" w:rsidRPr="00957CA4" w:rsidRDefault="00957CA4" w:rsidP="00957CA4">
            <w:pPr>
              <w:spacing w:line="360" w:lineRule="auto"/>
              <w:jc w:val="both"/>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en-IN"/>
              </w:rPr>
            </w:pPr>
            <w:r w:rsidRPr="00957CA4">
              <w:rPr>
                <w:rFonts w:eastAsia="Times New Roman" w:cstheme="minorHAnsi"/>
                <w:sz w:val="24"/>
                <w:szCs w:val="24"/>
                <w:lang w:eastAsia="en-IN"/>
              </w:rPr>
              <w:t>Odisha</w:t>
            </w:r>
          </w:p>
        </w:tc>
        <w:tc>
          <w:tcPr>
            <w:tcW w:w="0" w:type="auto"/>
          </w:tcPr>
          <w:p w14:paraId="68877F36" w14:textId="77777777" w:rsidR="00957CA4" w:rsidRPr="00957CA4" w:rsidRDefault="00957CA4" w:rsidP="00957CA4">
            <w:pPr>
              <w:spacing w:line="360" w:lineRule="auto"/>
              <w:jc w:val="both"/>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en-IN"/>
              </w:rPr>
            </w:pPr>
            <w:r w:rsidRPr="00957CA4">
              <w:rPr>
                <w:rFonts w:eastAsia="Times New Roman" w:cstheme="minorHAnsi"/>
                <w:sz w:val="24"/>
                <w:szCs w:val="24"/>
                <w:lang w:eastAsia="en-IN"/>
              </w:rPr>
              <w:t>Cuttack and Jaipur</w:t>
            </w:r>
          </w:p>
        </w:tc>
      </w:tr>
      <w:tr w:rsidR="00957CA4" w:rsidRPr="00957CA4" w14:paraId="62253759" w14:textId="77777777" w:rsidTr="00E014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E4E8881" w14:textId="77777777" w:rsidR="00957CA4" w:rsidRPr="00957CA4" w:rsidRDefault="00957CA4" w:rsidP="00957CA4">
            <w:pPr>
              <w:spacing w:line="360" w:lineRule="auto"/>
              <w:jc w:val="both"/>
              <w:rPr>
                <w:rFonts w:eastAsia="Times New Roman" w:cstheme="minorHAnsi"/>
                <w:sz w:val="24"/>
                <w:szCs w:val="24"/>
                <w:lang w:eastAsia="en-IN"/>
              </w:rPr>
            </w:pPr>
            <w:r w:rsidRPr="00957CA4">
              <w:rPr>
                <w:rFonts w:eastAsia="Times New Roman" w:cstheme="minorHAnsi"/>
                <w:sz w:val="24"/>
                <w:szCs w:val="24"/>
                <w:lang w:eastAsia="en-IN"/>
              </w:rPr>
              <w:t>7</w:t>
            </w:r>
          </w:p>
        </w:tc>
        <w:tc>
          <w:tcPr>
            <w:tcW w:w="0" w:type="auto"/>
          </w:tcPr>
          <w:p w14:paraId="55D7A65C" w14:textId="77777777" w:rsidR="00957CA4" w:rsidRPr="00957CA4" w:rsidRDefault="00957CA4" w:rsidP="00957CA4">
            <w:pPr>
              <w:spacing w:line="360" w:lineRule="auto"/>
              <w:jc w:val="both"/>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lang w:eastAsia="en-IN"/>
              </w:rPr>
            </w:pPr>
            <w:r w:rsidRPr="00957CA4">
              <w:rPr>
                <w:rFonts w:eastAsia="Times New Roman" w:cstheme="minorHAnsi"/>
                <w:sz w:val="24"/>
                <w:szCs w:val="24"/>
                <w:lang w:eastAsia="en-IN"/>
              </w:rPr>
              <w:t>Rajasthan</w:t>
            </w:r>
          </w:p>
        </w:tc>
        <w:tc>
          <w:tcPr>
            <w:tcW w:w="0" w:type="auto"/>
          </w:tcPr>
          <w:p w14:paraId="4D160E08" w14:textId="77777777" w:rsidR="00957CA4" w:rsidRPr="00957CA4" w:rsidRDefault="00957CA4" w:rsidP="00957CA4">
            <w:pPr>
              <w:spacing w:line="360" w:lineRule="auto"/>
              <w:jc w:val="both"/>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lang w:eastAsia="en-IN"/>
              </w:rPr>
            </w:pPr>
            <w:r w:rsidRPr="00957CA4">
              <w:rPr>
                <w:rFonts w:eastAsia="Times New Roman" w:cstheme="minorHAnsi"/>
                <w:sz w:val="24"/>
                <w:szCs w:val="24"/>
                <w:lang w:eastAsia="en-IN"/>
              </w:rPr>
              <w:t>Churu and Jhunjhunun</w:t>
            </w:r>
          </w:p>
        </w:tc>
      </w:tr>
      <w:tr w:rsidR="00957CA4" w:rsidRPr="00957CA4" w14:paraId="6FC7E02D" w14:textId="77777777" w:rsidTr="00E014A3">
        <w:tc>
          <w:tcPr>
            <w:cnfStyle w:val="001000000000" w:firstRow="0" w:lastRow="0" w:firstColumn="1" w:lastColumn="0" w:oddVBand="0" w:evenVBand="0" w:oddHBand="0" w:evenHBand="0" w:firstRowFirstColumn="0" w:firstRowLastColumn="0" w:lastRowFirstColumn="0" w:lastRowLastColumn="0"/>
            <w:tcW w:w="0" w:type="auto"/>
          </w:tcPr>
          <w:p w14:paraId="48C9477E" w14:textId="77777777" w:rsidR="00957CA4" w:rsidRPr="00957CA4" w:rsidRDefault="00957CA4" w:rsidP="00957CA4">
            <w:pPr>
              <w:spacing w:line="360" w:lineRule="auto"/>
              <w:jc w:val="both"/>
              <w:rPr>
                <w:rFonts w:eastAsia="Times New Roman" w:cstheme="minorHAnsi"/>
                <w:sz w:val="24"/>
                <w:szCs w:val="24"/>
                <w:lang w:eastAsia="en-IN"/>
              </w:rPr>
            </w:pPr>
            <w:r w:rsidRPr="00957CA4">
              <w:rPr>
                <w:rFonts w:eastAsia="Times New Roman" w:cstheme="minorHAnsi"/>
                <w:sz w:val="24"/>
                <w:szCs w:val="24"/>
                <w:lang w:eastAsia="en-IN"/>
              </w:rPr>
              <w:t>8</w:t>
            </w:r>
          </w:p>
        </w:tc>
        <w:tc>
          <w:tcPr>
            <w:tcW w:w="0" w:type="auto"/>
          </w:tcPr>
          <w:p w14:paraId="6CC897C5" w14:textId="77777777" w:rsidR="00957CA4" w:rsidRPr="00957CA4" w:rsidRDefault="00957CA4" w:rsidP="00957CA4">
            <w:pPr>
              <w:spacing w:line="360" w:lineRule="auto"/>
              <w:jc w:val="both"/>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en-IN"/>
              </w:rPr>
            </w:pPr>
            <w:r w:rsidRPr="00957CA4">
              <w:rPr>
                <w:rFonts w:eastAsia="Times New Roman" w:cstheme="minorHAnsi"/>
                <w:sz w:val="24"/>
                <w:szCs w:val="24"/>
                <w:lang w:eastAsia="en-IN"/>
              </w:rPr>
              <w:t>Uttar Pradesh</w:t>
            </w:r>
          </w:p>
        </w:tc>
        <w:tc>
          <w:tcPr>
            <w:tcW w:w="0" w:type="auto"/>
          </w:tcPr>
          <w:p w14:paraId="66734917" w14:textId="62CBCB0E" w:rsidR="00957CA4" w:rsidRPr="00957CA4" w:rsidRDefault="00957CA4" w:rsidP="00157293">
            <w:pPr>
              <w:spacing w:line="360" w:lineRule="auto"/>
              <w:jc w:val="both"/>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en-IN"/>
              </w:rPr>
            </w:pPr>
            <w:r w:rsidRPr="00957CA4">
              <w:rPr>
                <w:rFonts w:eastAsia="Times New Roman" w:cstheme="minorHAnsi"/>
                <w:sz w:val="24"/>
                <w:szCs w:val="24"/>
                <w:lang w:eastAsia="en-IN"/>
              </w:rPr>
              <w:t xml:space="preserve">Aligarh, Hathras, Lakhimpur kheri, Hardoi, </w:t>
            </w:r>
            <w:r w:rsidR="00157293">
              <w:rPr>
                <w:rFonts w:eastAsia="Times New Roman" w:cstheme="minorHAnsi"/>
                <w:sz w:val="24"/>
                <w:szCs w:val="24"/>
                <w:lang w:eastAsia="en-IN"/>
              </w:rPr>
              <w:t>Faizabad</w:t>
            </w:r>
            <w:r w:rsidRPr="00957CA4">
              <w:rPr>
                <w:rFonts w:eastAsia="Times New Roman" w:cstheme="minorHAnsi"/>
                <w:sz w:val="24"/>
                <w:szCs w:val="24"/>
                <w:lang w:eastAsia="en-IN"/>
              </w:rPr>
              <w:t>, Gonda. Gorakhpur and Maharajganj</w:t>
            </w:r>
          </w:p>
        </w:tc>
      </w:tr>
      <w:tr w:rsidR="00957CA4" w:rsidRPr="00957CA4" w14:paraId="41164C19" w14:textId="77777777" w:rsidTr="00E014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1F022F8" w14:textId="77777777" w:rsidR="00957CA4" w:rsidRPr="00957CA4" w:rsidRDefault="00957CA4" w:rsidP="00957CA4">
            <w:pPr>
              <w:spacing w:line="360" w:lineRule="auto"/>
              <w:jc w:val="both"/>
              <w:rPr>
                <w:rFonts w:eastAsia="Times New Roman" w:cstheme="minorHAnsi"/>
                <w:sz w:val="24"/>
                <w:szCs w:val="24"/>
                <w:lang w:eastAsia="en-IN"/>
              </w:rPr>
            </w:pPr>
            <w:r w:rsidRPr="00957CA4">
              <w:rPr>
                <w:rFonts w:eastAsia="Times New Roman" w:cstheme="minorHAnsi"/>
                <w:sz w:val="24"/>
                <w:szCs w:val="24"/>
                <w:lang w:eastAsia="en-IN"/>
              </w:rPr>
              <w:t>9</w:t>
            </w:r>
          </w:p>
        </w:tc>
        <w:tc>
          <w:tcPr>
            <w:tcW w:w="0" w:type="auto"/>
          </w:tcPr>
          <w:p w14:paraId="547A716A" w14:textId="77777777" w:rsidR="00957CA4" w:rsidRPr="00957CA4" w:rsidRDefault="00957CA4" w:rsidP="00957CA4">
            <w:pPr>
              <w:spacing w:line="360" w:lineRule="auto"/>
              <w:jc w:val="both"/>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lang w:eastAsia="en-IN"/>
              </w:rPr>
            </w:pPr>
            <w:r w:rsidRPr="00957CA4">
              <w:rPr>
                <w:rFonts w:eastAsia="Times New Roman" w:cstheme="minorHAnsi"/>
                <w:sz w:val="24"/>
                <w:szCs w:val="24"/>
                <w:lang w:eastAsia="en-IN"/>
              </w:rPr>
              <w:t>West Bengal</w:t>
            </w:r>
          </w:p>
        </w:tc>
        <w:tc>
          <w:tcPr>
            <w:tcW w:w="0" w:type="auto"/>
          </w:tcPr>
          <w:p w14:paraId="785DC9DE" w14:textId="77777777" w:rsidR="00957CA4" w:rsidRPr="00957CA4" w:rsidRDefault="00957CA4" w:rsidP="00957CA4">
            <w:pPr>
              <w:spacing w:line="360" w:lineRule="auto"/>
              <w:jc w:val="both"/>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lang w:eastAsia="en-IN"/>
              </w:rPr>
            </w:pPr>
            <w:r w:rsidRPr="00957CA4">
              <w:rPr>
                <w:rFonts w:eastAsia="Times New Roman" w:cstheme="minorHAnsi"/>
                <w:sz w:val="24"/>
                <w:szCs w:val="24"/>
                <w:lang w:eastAsia="en-IN"/>
              </w:rPr>
              <w:t>Kolkata and Bankura</w:t>
            </w:r>
          </w:p>
        </w:tc>
      </w:tr>
    </w:tbl>
    <w:p w14:paraId="2CC3C3A1" w14:textId="77777777" w:rsidR="00FF6FCF" w:rsidRDefault="00FF6FCF" w:rsidP="00957CA4">
      <w:pPr>
        <w:spacing w:line="360" w:lineRule="auto"/>
        <w:jc w:val="both"/>
        <w:rPr>
          <w:b/>
          <w:color w:val="00B0F0"/>
          <w:sz w:val="28"/>
          <w:szCs w:val="28"/>
        </w:rPr>
      </w:pPr>
    </w:p>
    <w:p w14:paraId="7E1B262A" w14:textId="24267A5E" w:rsidR="00F84AF4" w:rsidRPr="00957CA4" w:rsidRDefault="00E014A3" w:rsidP="00F84AF4">
      <w:pPr>
        <w:spacing w:line="360" w:lineRule="auto"/>
        <w:jc w:val="both"/>
        <w:rPr>
          <w:b/>
          <w:color w:val="00B0F0"/>
          <w:sz w:val="28"/>
          <w:szCs w:val="28"/>
        </w:rPr>
      </w:pPr>
      <w:r w:rsidRPr="0084715D">
        <w:rPr>
          <w:sz w:val="24"/>
          <w:szCs w:val="24"/>
        </w:rPr>
        <w:t>The in-depth interview</w:t>
      </w:r>
      <w:r>
        <w:rPr>
          <w:sz w:val="24"/>
          <w:szCs w:val="24"/>
        </w:rPr>
        <w:t>s were</w:t>
      </w:r>
      <w:r w:rsidRPr="0084715D">
        <w:rPr>
          <w:sz w:val="24"/>
          <w:szCs w:val="24"/>
        </w:rPr>
        <w:t xml:space="preserve"> conducted contacting  NH</w:t>
      </w:r>
      <w:r>
        <w:rPr>
          <w:sz w:val="24"/>
          <w:szCs w:val="24"/>
        </w:rPr>
        <w:t>M, SACS</w:t>
      </w:r>
      <w:r w:rsidRPr="0084715D">
        <w:rPr>
          <w:sz w:val="24"/>
          <w:szCs w:val="24"/>
        </w:rPr>
        <w:t xml:space="preserve"> at state level, two officials at district level from Health facilities / NHM</w:t>
      </w:r>
      <w:r>
        <w:rPr>
          <w:sz w:val="24"/>
          <w:szCs w:val="24"/>
        </w:rPr>
        <w:t xml:space="preserve"> / SACS, two peripheral workers - ANM/ASHA</w:t>
      </w:r>
      <w:r w:rsidRPr="0084715D">
        <w:rPr>
          <w:sz w:val="24"/>
          <w:szCs w:val="24"/>
        </w:rPr>
        <w:t xml:space="preserve"> and two </w:t>
      </w:r>
      <w:r>
        <w:rPr>
          <w:sz w:val="24"/>
          <w:szCs w:val="24"/>
        </w:rPr>
        <w:t xml:space="preserve">HIV </w:t>
      </w:r>
      <w:r w:rsidRPr="0084715D">
        <w:rPr>
          <w:sz w:val="24"/>
          <w:szCs w:val="24"/>
        </w:rPr>
        <w:t>Positive Pregnant Women who are the beneficiaries from district and below levels</w:t>
      </w:r>
      <w:r w:rsidRPr="00505C37">
        <w:rPr>
          <w:rFonts w:eastAsia="Times New Roman" w:cstheme="minorHAnsi"/>
          <w:sz w:val="24"/>
          <w:szCs w:val="24"/>
          <w:lang w:eastAsia="en-IN"/>
        </w:rPr>
        <w:t xml:space="preserve">. In addition </w:t>
      </w:r>
      <w:r>
        <w:rPr>
          <w:rFonts w:eastAsia="Times New Roman" w:cstheme="minorHAnsi"/>
          <w:sz w:val="24"/>
          <w:szCs w:val="24"/>
          <w:lang w:eastAsia="en-IN"/>
        </w:rPr>
        <w:t>detailed discussions were held</w:t>
      </w:r>
      <w:r w:rsidRPr="00505C37">
        <w:rPr>
          <w:rFonts w:eastAsia="Times New Roman" w:cstheme="minorHAnsi"/>
          <w:sz w:val="24"/>
          <w:szCs w:val="24"/>
          <w:lang w:eastAsia="en-IN"/>
        </w:rPr>
        <w:t xml:space="preserve"> with the officials at SR level at their office and </w:t>
      </w:r>
      <w:r>
        <w:rPr>
          <w:rFonts w:eastAsia="Times New Roman" w:cstheme="minorHAnsi"/>
          <w:sz w:val="24"/>
          <w:szCs w:val="24"/>
          <w:lang w:eastAsia="en-IN"/>
        </w:rPr>
        <w:t>their records were observed</w:t>
      </w:r>
      <w:r w:rsidRPr="0084715D">
        <w:rPr>
          <w:rFonts w:eastAsia="Times New Roman" w:cstheme="minorHAnsi"/>
          <w:sz w:val="24"/>
          <w:szCs w:val="24"/>
          <w:lang w:eastAsia="en-IN"/>
        </w:rPr>
        <w:t>.</w:t>
      </w:r>
      <w:r>
        <w:rPr>
          <w:rFonts w:eastAsia="Times New Roman" w:cstheme="minorHAnsi"/>
          <w:sz w:val="24"/>
          <w:szCs w:val="24"/>
          <w:lang w:eastAsia="en-IN"/>
        </w:rPr>
        <w:t xml:space="preserve"> The number of interviews envisaged and actually conducted are indicated </w:t>
      </w:r>
      <w:r w:rsidR="00753AFC">
        <w:rPr>
          <w:rFonts w:eastAsia="Times New Roman" w:cstheme="minorHAnsi"/>
          <w:sz w:val="24"/>
          <w:szCs w:val="24"/>
          <w:lang w:eastAsia="en-IN"/>
        </w:rPr>
        <w:t xml:space="preserve">in Table </w:t>
      </w:r>
      <w:r w:rsidR="00FF6FCF">
        <w:rPr>
          <w:rFonts w:eastAsia="Times New Roman" w:cstheme="minorHAnsi"/>
          <w:sz w:val="24"/>
          <w:szCs w:val="24"/>
          <w:lang w:eastAsia="en-IN"/>
        </w:rPr>
        <w:t>4.2</w:t>
      </w:r>
    </w:p>
    <w:p w14:paraId="6E1DE5D0" w14:textId="0A277683" w:rsidR="00957CA4" w:rsidRPr="00F84AF4" w:rsidRDefault="00E014A3" w:rsidP="00F84AF4">
      <w:pPr>
        <w:spacing w:line="360" w:lineRule="auto"/>
        <w:jc w:val="center"/>
        <w:rPr>
          <w:rFonts w:eastAsia="Times New Roman" w:cstheme="minorHAnsi"/>
          <w:b/>
          <w:u w:val="single"/>
          <w:lang w:eastAsia="en-IN"/>
        </w:rPr>
      </w:pPr>
      <w:r w:rsidRPr="00E014A3">
        <w:rPr>
          <w:rFonts w:eastAsia="Times New Roman" w:cstheme="minorHAnsi"/>
          <w:b/>
          <w:u w:val="single"/>
          <w:lang w:eastAsia="en-IN"/>
        </w:rPr>
        <w:t xml:space="preserve">Table </w:t>
      </w:r>
      <w:r w:rsidR="00B452C0">
        <w:rPr>
          <w:rFonts w:eastAsia="Times New Roman" w:cstheme="minorHAnsi"/>
          <w:b/>
          <w:u w:val="single"/>
          <w:lang w:eastAsia="en-IN"/>
        </w:rPr>
        <w:t xml:space="preserve"> </w:t>
      </w:r>
      <w:r w:rsidR="00FF6FCF">
        <w:rPr>
          <w:rFonts w:eastAsia="Times New Roman" w:cstheme="minorHAnsi"/>
          <w:b/>
          <w:u w:val="single"/>
          <w:lang w:eastAsia="en-IN"/>
        </w:rPr>
        <w:t>4.2</w:t>
      </w:r>
      <w:r w:rsidR="00957CA4" w:rsidRPr="00E014A3">
        <w:rPr>
          <w:rFonts w:eastAsia="Times New Roman" w:cstheme="minorHAnsi"/>
          <w:b/>
          <w:u w:val="single"/>
          <w:lang w:eastAsia="en-IN"/>
        </w:rPr>
        <w:t xml:space="preserve"> Number of interviews planned and achieved</w:t>
      </w:r>
      <w:r w:rsidR="00957CA4" w:rsidRPr="00957CA4">
        <w:rPr>
          <w:rFonts w:eastAsia="Times New Roman" w:cstheme="minorHAnsi"/>
          <w:b/>
          <w:sz w:val="24"/>
          <w:szCs w:val="24"/>
          <w:lang w:eastAsia="en-IN"/>
        </w:rPr>
        <w:t>.</w:t>
      </w:r>
    </w:p>
    <w:tbl>
      <w:tblPr>
        <w:tblStyle w:val="GridTable4-Accent21"/>
        <w:tblW w:w="0" w:type="auto"/>
        <w:jc w:val="center"/>
        <w:tblLook w:val="04A0" w:firstRow="1" w:lastRow="0" w:firstColumn="1" w:lastColumn="0" w:noHBand="0" w:noVBand="1"/>
      </w:tblPr>
      <w:tblGrid>
        <w:gridCol w:w="2288"/>
        <w:gridCol w:w="1193"/>
        <w:gridCol w:w="1250"/>
      </w:tblGrid>
      <w:tr w:rsidR="00957CA4" w:rsidRPr="00957CA4" w14:paraId="2144AD9E" w14:textId="77777777" w:rsidTr="00E014A3">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vMerge w:val="restart"/>
          </w:tcPr>
          <w:p w14:paraId="0C0659EC" w14:textId="77777777" w:rsidR="00957CA4" w:rsidRPr="00957CA4" w:rsidRDefault="00957CA4" w:rsidP="00957CA4">
            <w:pPr>
              <w:spacing w:line="360" w:lineRule="auto"/>
              <w:jc w:val="both"/>
              <w:rPr>
                <w:rFonts w:eastAsia="Times New Roman" w:cstheme="minorHAnsi"/>
                <w:sz w:val="24"/>
                <w:szCs w:val="24"/>
                <w:lang w:eastAsia="en-IN"/>
              </w:rPr>
            </w:pPr>
          </w:p>
          <w:p w14:paraId="6AB461DD" w14:textId="77777777" w:rsidR="00957CA4" w:rsidRPr="00957CA4" w:rsidRDefault="00957CA4" w:rsidP="00957CA4">
            <w:pPr>
              <w:spacing w:line="360" w:lineRule="auto"/>
              <w:jc w:val="both"/>
              <w:rPr>
                <w:rFonts w:eastAsia="Times New Roman" w:cstheme="minorHAnsi"/>
                <w:sz w:val="24"/>
                <w:szCs w:val="24"/>
                <w:lang w:eastAsia="en-IN"/>
              </w:rPr>
            </w:pPr>
            <w:r w:rsidRPr="00957CA4">
              <w:rPr>
                <w:rFonts w:eastAsia="Times New Roman" w:cstheme="minorHAnsi"/>
                <w:sz w:val="24"/>
                <w:szCs w:val="24"/>
                <w:lang w:eastAsia="en-IN"/>
              </w:rPr>
              <w:t>Stake holder</w:t>
            </w:r>
          </w:p>
        </w:tc>
        <w:tc>
          <w:tcPr>
            <w:tcW w:w="0" w:type="auto"/>
            <w:gridSpan w:val="2"/>
          </w:tcPr>
          <w:p w14:paraId="251B3ECB" w14:textId="77777777" w:rsidR="00957CA4" w:rsidRPr="00957CA4" w:rsidRDefault="00957CA4" w:rsidP="00957CA4">
            <w:pPr>
              <w:spacing w:line="360" w:lineRule="auto"/>
              <w:cnfStyle w:val="100000000000" w:firstRow="1" w:lastRow="0" w:firstColumn="0" w:lastColumn="0" w:oddVBand="0" w:evenVBand="0" w:oddHBand="0" w:evenHBand="0" w:firstRowFirstColumn="0" w:firstRowLastColumn="0" w:lastRowFirstColumn="0" w:lastRowLastColumn="0"/>
              <w:rPr>
                <w:rFonts w:eastAsia="Times New Roman" w:cstheme="minorHAnsi"/>
                <w:sz w:val="24"/>
                <w:szCs w:val="24"/>
                <w:lang w:eastAsia="en-IN"/>
              </w:rPr>
            </w:pPr>
            <w:r w:rsidRPr="00957CA4">
              <w:rPr>
                <w:rFonts w:eastAsia="Times New Roman" w:cstheme="minorHAnsi"/>
                <w:sz w:val="24"/>
                <w:szCs w:val="24"/>
                <w:lang w:eastAsia="en-IN"/>
              </w:rPr>
              <w:t>Number of interviews</w:t>
            </w:r>
          </w:p>
        </w:tc>
      </w:tr>
      <w:tr w:rsidR="00957CA4" w:rsidRPr="00957CA4" w14:paraId="69D75A8F" w14:textId="77777777" w:rsidTr="00E014A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vMerge/>
          </w:tcPr>
          <w:p w14:paraId="62C53EE4" w14:textId="77777777" w:rsidR="00957CA4" w:rsidRPr="00957CA4" w:rsidRDefault="00957CA4" w:rsidP="00957CA4">
            <w:pPr>
              <w:spacing w:line="360" w:lineRule="auto"/>
              <w:jc w:val="both"/>
              <w:rPr>
                <w:rFonts w:eastAsia="Times New Roman" w:cstheme="minorHAnsi"/>
                <w:sz w:val="24"/>
                <w:szCs w:val="24"/>
                <w:lang w:eastAsia="en-IN"/>
              </w:rPr>
            </w:pPr>
          </w:p>
        </w:tc>
        <w:tc>
          <w:tcPr>
            <w:tcW w:w="0" w:type="auto"/>
          </w:tcPr>
          <w:p w14:paraId="440AAF62" w14:textId="77777777" w:rsidR="00957CA4" w:rsidRPr="00957CA4" w:rsidRDefault="00957CA4" w:rsidP="00957CA4">
            <w:pPr>
              <w:spacing w:line="360" w:lineRule="auto"/>
              <w:jc w:val="both"/>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lang w:eastAsia="en-IN"/>
              </w:rPr>
            </w:pPr>
            <w:r w:rsidRPr="00957CA4">
              <w:rPr>
                <w:rFonts w:eastAsia="Times New Roman" w:cstheme="minorHAnsi"/>
                <w:sz w:val="24"/>
                <w:szCs w:val="24"/>
                <w:lang w:eastAsia="en-IN"/>
              </w:rPr>
              <w:t xml:space="preserve">envisaged </w:t>
            </w:r>
          </w:p>
        </w:tc>
        <w:tc>
          <w:tcPr>
            <w:tcW w:w="0" w:type="auto"/>
          </w:tcPr>
          <w:p w14:paraId="68F7146C" w14:textId="77777777" w:rsidR="00957CA4" w:rsidRPr="00957CA4" w:rsidRDefault="00957CA4" w:rsidP="00957CA4">
            <w:pPr>
              <w:spacing w:line="360" w:lineRule="auto"/>
              <w:jc w:val="both"/>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lang w:eastAsia="en-IN"/>
              </w:rPr>
            </w:pPr>
            <w:r w:rsidRPr="00957CA4">
              <w:rPr>
                <w:rFonts w:eastAsia="Times New Roman" w:cstheme="minorHAnsi"/>
                <w:sz w:val="24"/>
                <w:szCs w:val="24"/>
                <w:lang w:eastAsia="en-IN"/>
              </w:rPr>
              <w:t xml:space="preserve">conducted </w:t>
            </w:r>
          </w:p>
        </w:tc>
      </w:tr>
      <w:tr w:rsidR="00957CA4" w:rsidRPr="00957CA4" w14:paraId="46144EA1" w14:textId="77777777" w:rsidTr="00E014A3">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05BA0C4D" w14:textId="77777777" w:rsidR="00957CA4" w:rsidRPr="00957CA4" w:rsidRDefault="00957CA4" w:rsidP="00957CA4">
            <w:pPr>
              <w:spacing w:line="360" w:lineRule="auto"/>
              <w:jc w:val="both"/>
              <w:rPr>
                <w:rFonts w:eastAsia="Times New Roman" w:cstheme="minorHAnsi"/>
                <w:sz w:val="24"/>
                <w:szCs w:val="24"/>
                <w:lang w:eastAsia="en-IN"/>
              </w:rPr>
            </w:pPr>
            <w:r w:rsidRPr="00957CA4">
              <w:rPr>
                <w:rFonts w:eastAsia="Times New Roman" w:cstheme="minorHAnsi"/>
                <w:sz w:val="24"/>
                <w:szCs w:val="24"/>
                <w:lang w:eastAsia="en-IN"/>
              </w:rPr>
              <w:t>State level officials</w:t>
            </w:r>
          </w:p>
        </w:tc>
        <w:tc>
          <w:tcPr>
            <w:tcW w:w="0" w:type="auto"/>
          </w:tcPr>
          <w:p w14:paraId="4D768C1C" w14:textId="77777777" w:rsidR="00957CA4" w:rsidRPr="00957CA4" w:rsidRDefault="00957CA4" w:rsidP="00957CA4">
            <w:pPr>
              <w:spacing w:line="360" w:lineRule="auto"/>
              <w:jc w:val="both"/>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en-IN"/>
              </w:rPr>
            </w:pPr>
            <w:r w:rsidRPr="00957CA4">
              <w:rPr>
                <w:rFonts w:eastAsia="Times New Roman" w:cstheme="minorHAnsi"/>
                <w:sz w:val="24"/>
                <w:szCs w:val="24"/>
                <w:lang w:eastAsia="en-IN"/>
              </w:rPr>
              <w:t>18</w:t>
            </w:r>
          </w:p>
        </w:tc>
        <w:tc>
          <w:tcPr>
            <w:tcW w:w="0" w:type="auto"/>
          </w:tcPr>
          <w:p w14:paraId="57E9F978" w14:textId="77777777" w:rsidR="00957CA4" w:rsidRPr="00957CA4" w:rsidRDefault="0067563D" w:rsidP="00957CA4">
            <w:pPr>
              <w:spacing w:line="360" w:lineRule="auto"/>
              <w:jc w:val="both"/>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en-IN"/>
              </w:rPr>
            </w:pPr>
            <w:r>
              <w:rPr>
                <w:rFonts w:eastAsia="Times New Roman" w:cstheme="minorHAnsi"/>
                <w:sz w:val="24"/>
                <w:szCs w:val="24"/>
                <w:lang w:eastAsia="en-IN"/>
              </w:rPr>
              <w:t>16</w:t>
            </w:r>
          </w:p>
        </w:tc>
      </w:tr>
      <w:tr w:rsidR="00957CA4" w:rsidRPr="00957CA4" w14:paraId="6166D8FB" w14:textId="77777777" w:rsidTr="00E014A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14194EC2" w14:textId="77777777" w:rsidR="00957CA4" w:rsidRPr="00957CA4" w:rsidRDefault="00957CA4" w:rsidP="00957CA4">
            <w:pPr>
              <w:spacing w:line="360" w:lineRule="auto"/>
              <w:jc w:val="both"/>
              <w:rPr>
                <w:rFonts w:eastAsia="Times New Roman" w:cstheme="minorHAnsi"/>
                <w:sz w:val="24"/>
                <w:szCs w:val="24"/>
                <w:lang w:eastAsia="en-IN"/>
              </w:rPr>
            </w:pPr>
            <w:r w:rsidRPr="00957CA4">
              <w:rPr>
                <w:rFonts w:eastAsia="Times New Roman" w:cstheme="minorHAnsi"/>
                <w:sz w:val="24"/>
                <w:szCs w:val="24"/>
                <w:lang w:eastAsia="en-IN"/>
              </w:rPr>
              <w:t>District level officials</w:t>
            </w:r>
          </w:p>
        </w:tc>
        <w:tc>
          <w:tcPr>
            <w:tcW w:w="0" w:type="auto"/>
          </w:tcPr>
          <w:p w14:paraId="29EF1AE8" w14:textId="77777777" w:rsidR="00957CA4" w:rsidRPr="00957CA4" w:rsidRDefault="00957CA4" w:rsidP="00957CA4">
            <w:pPr>
              <w:spacing w:line="360" w:lineRule="auto"/>
              <w:jc w:val="both"/>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lang w:eastAsia="en-IN"/>
              </w:rPr>
            </w:pPr>
            <w:r w:rsidRPr="00957CA4">
              <w:rPr>
                <w:rFonts w:eastAsia="Times New Roman" w:cstheme="minorHAnsi"/>
                <w:sz w:val="24"/>
                <w:szCs w:val="24"/>
                <w:lang w:eastAsia="en-IN"/>
              </w:rPr>
              <w:t>56</w:t>
            </w:r>
          </w:p>
        </w:tc>
        <w:tc>
          <w:tcPr>
            <w:tcW w:w="0" w:type="auto"/>
          </w:tcPr>
          <w:p w14:paraId="54E7F31F" w14:textId="77777777" w:rsidR="00957CA4" w:rsidRPr="00957CA4" w:rsidRDefault="00957CA4" w:rsidP="00957CA4">
            <w:pPr>
              <w:spacing w:line="360" w:lineRule="auto"/>
              <w:jc w:val="both"/>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lang w:eastAsia="en-IN"/>
              </w:rPr>
            </w:pPr>
            <w:r w:rsidRPr="00957CA4">
              <w:rPr>
                <w:rFonts w:eastAsia="Times New Roman" w:cstheme="minorHAnsi"/>
                <w:sz w:val="24"/>
                <w:szCs w:val="24"/>
                <w:lang w:eastAsia="en-IN"/>
              </w:rPr>
              <w:t>56</w:t>
            </w:r>
          </w:p>
        </w:tc>
      </w:tr>
      <w:tr w:rsidR="00957CA4" w:rsidRPr="00957CA4" w14:paraId="458480E9" w14:textId="77777777" w:rsidTr="00E014A3">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419F0487" w14:textId="77777777" w:rsidR="00957CA4" w:rsidRPr="00957CA4" w:rsidRDefault="00957CA4" w:rsidP="00957CA4">
            <w:pPr>
              <w:spacing w:line="360" w:lineRule="auto"/>
              <w:jc w:val="both"/>
              <w:rPr>
                <w:rFonts w:eastAsia="Times New Roman" w:cstheme="minorHAnsi"/>
                <w:sz w:val="24"/>
                <w:szCs w:val="24"/>
                <w:lang w:eastAsia="en-IN"/>
              </w:rPr>
            </w:pPr>
            <w:r w:rsidRPr="00957CA4">
              <w:rPr>
                <w:rFonts w:eastAsia="Times New Roman" w:cstheme="minorHAnsi"/>
                <w:sz w:val="24"/>
                <w:szCs w:val="24"/>
                <w:lang w:eastAsia="en-IN"/>
              </w:rPr>
              <w:t>Peripheral workers</w:t>
            </w:r>
          </w:p>
        </w:tc>
        <w:tc>
          <w:tcPr>
            <w:tcW w:w="0" w:type="auto"/>
          </w:tcPr>
          <w:p w14:paraId="0C7D85BD" w14:textId="77777777" w:rsidR="00957CA4" w:rsidRPr="00957CA4" w:rsidRDefault="00957CA4" w:rsidP="00957CA4">
            <w:pPr>
              <w:spacing w:line="360" w:lineRule="auto"/>
              <w:jc w:val="both"/>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en-IN"/>
              </w:rPr>
            </w:pPr>
            <w:r w:rsidRPr="00957CA4">
              <w:rPr>
                <w:rFonts w:eastAsia="Times New Roman" w:cstheme="minorHAnsi"/>
                <w:sz w:val="24"/>
                <w:szCs w:val="24"/>
                <w:lang w:eastAsia="en-IN"/>
              </w:rPr>
              <w:t>56</w:t>
            </w:r>
          </w:p>
        </w:tc>
        <w:tc>
          <w:tcPr>
            <w:tcW w:w="0" w:type="auto"/>
          </w:tcPr>
          <w:p w14:paraId="46805D34" w14:textId="77777777" w:rsidR="00957CA4" w:rsidRPr="00957CA4" w:rsidRDefault="0067563D" w:rsidP="00957CA4">
            <w:pPr>
              <w:spacing w:line="360" w:lineRule="auto"/>
              <w:jc w:val="both"/>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en-IN"/>
              </w:rPr>
            </w:pPr>
            <w:r>
              <w:rPr>
                <w:rFonts w:eastAsia="Times New Roman" w:cstheme="minorHAnsi"/>
                <w:sz w:val="24"/>
                <w:szCs w:val="24"/>
                <w:lang w:eastAsia="en-IN"/>
              </w:rPr>
              <w:t>58</w:t>
            </w:r>
          </w:p>
        </w:tc>
      </w:tr>
      <w:tr w:rsidR="00957CA4" w:rsidRPr="00957CA4" w14:paraId="674F7FD4" w14:textId="77777777" w:rsidTr="00E014A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07524F80" w14:textId="77777777" w:rsidR="00957CA4" w:rsidRPr="00957CA4" w:rsidRDefault="00957CA4" w:rsidP="00957CA4">
            <w:pPr>
              <w:spacing w:line="360" w:lineRule="auto"/>
              <w:jc w:val="both"/>
              <w:rPr>
                <w:rFonts w:eastAsia="Times New Roman" w:cstheme="minorHAnsi"/>
                <w:sz w:val="24"/>
                <w:szCs w:val="24"/>
                <w:lang w:eastAsia="en-IN"/>
              </w:rPr>
            </w:pPr>
            <w:r w:rsidRPr="00957CA4">
              <w:rPr>
                <w:rFonts w:eastAsia="Times New Roman" w:cstheme="minorHAnsi"/>
                <w:sz w:val="24"/>
                <w:szCs w:val="24"/>
                <w:lang w:eastAsia="en-IN"/>
              </w:rPr>
              <w:t>Beneficiaries</w:t>
            </w:r>
          </w:p>
        </w:tc>
        <w:tc>
          <w:tcPr>
            <w:tcW w:w="0" w:type="auto"/>
          </w:tcPr>
          <w:p w14:paraId="7BC0A7B4" w14:textId="77777777" w:rsidR="00957CA4" w:rsidRPr="00957CA4" w:rsidRDefault="00957CA4" w:rsidP="00957CA4">
            <w:pPr>
              <w:spacing w:line="360" w:lineRule="auto"/>
              <w:jc w:val="both"/>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lang w:eastAsia="en-IN"/>
              </w:rPr>
            </w:pPr>
            <w:r w:rsidRPr="00957CA4">
              <w:rPr>
                <w:rFonts w:eastAsia="Times New Roman" w:cstheme="minorHAnsi"/>
                <w:sz w:val="24"/>
                <w:szCs w:val="24"/>
                <w:lang w:eastAsia="en-IN"/>
              </w:rPr>
              <w:t>56</w:t>
            </w:r>
          </w:p>
        </w:tc>
        <w:tc>
          <w:tcPr>
            <w:tcW w:w="0" w:type="auto"/>
          </w:tcPr>
          <w:p w14:paraId="28EEAC2A" w14:textId="77777777" w:rsidR="00957CA4" w:rsidRPr="00957CA4" w:rsidRDefault="00957CA4" w:rsidP="00957CA4">
            <w:pPr>
              <w:spacing w:line="360" w:lineRule="auto"/>
              <w:jc w:val="both"/>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lang w:eastAsia="en-IN"/>
              </w:rPr>
            </w:pPr>
            <w:r w:rsidRPr="00957CA4">
              <w:rPr>
                <w:rFonts w:eastAsia="Times New Roman" w:cstheme="minorHAnsi"/>
                <w:sz w:val="24"/>
                <w:szCs w:val="24"/>
                <w:lang w:eastAsia="en-IN"/>
              </w:rPr>
              <w:t>51</w:t>
            </w:r>
          </w:p>
        </w:tc>
      </w:tr>
      <w:tr w:rsidR="00957CA4" w:rsidRPr="00957CA4" w14:paraId="0AD53B26" w14:textId="77777777" w:rsidTr="00E014A3">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6FE7C72C" w14:textId="77777777" w:rsidR="00957CA4" w:rsidRPr="00957CA4" w:rsidRDefault="00957CA4" w:rsidP="00957CA4">
            <w:pPr>
              <w:spacing w:line="360" w:lineRule="auto"/>
              <w:jc w:val="both"/>
              <w:rPr>
                <w:rFonts w:eastAsia="Times New Roman" w:cstheme="minorHAnsi"/>
                <w:sz w:val="24"/>
                <w:szCs w:val="24"/>
                <w:lang w:eastAsia="en-IN"/>
              </w:rPr>
            </w:pPr>
            <w:r w:rsidRPr="00957CA4">
              <w:rPr>
                <w:rFonts w:eastAsia="Times New Roman" w:cstheme="minorHAnsi"/>
                <w:sz w:val="24"/>
                <w:szCs w:val="24"/>
                <w:lang w:eastAsia="en-IN"/>
              </w:rPr>
              <w:t>Total</w:t>
            </w:r>
          </w:p>
        </w:tc>
        <w:tc>
          <w:tcPr>
            <w:tcW w:w="0" w:type="auto"/>
          </w:tcPr>
          <w:p w14:paraId="29D0D70D" w14:textId="77777777" w:rsidR="00957CA4" w:rsidRPr="00957CA4" w:rsidRDefault="00957CA4" w:rsidP="00957CA4">
            <w:pPr>
              <w:spacing w:line="360" w:lineRule="auto"/>
              <w:jc w:val="both"/>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en-IN"/>
              </w:rPr>
            </w:pPr>
            <w:r w:rsidRPr="00957CA4">
              <w:rPr>
                <w:rFonts w:eastAsia="Times New Roman" w:cstheme="minorHAnsi"/>
                <w:sz w:val="24"/>
                <w:szCs w:val="24"/>
                <w:lang w:eastAsia="en-IN"/>
              </w:rPr>
              <w:t>186</w:t>
            </w:r>
          </w:p>
        </w:tc>
        <w:tc>
          <w:tcPr>
            <w:tcW w:w="0" w:type="auto"/>
          </w:tcPr>
          <w:p w14:paraId="4BD6CF22" w14:textId="77777777" w:rsidR="00957CA4" w:rsidRPr="00957CA4" w:rsidRDefault="0067563D" w:rsidP="00957CA4">
            <w:pPr>
              <w:spacing w:line="360" w:lineRule="auto"/>
              <w:jc w:val="both"/>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en-IN"/>
              </w:rPr>
            </w:pPr>
            <w:r>
              <w:rPr>
                <w:rFonts w:eastAsia="Times New Roman" w:cstheme="minorHAnsi"/>
                <w:sz w:val="24"/>
                <w:szCs w:val="24"/>
                <w:lang w:eastAsia="en-IN"/>
              </w:rPr>
              <w:t>181</w:t>
            </w:r>
          </w:p>
        </w:tc>
      </w:tr>
    </w:tbl>
    <w:p w14:paraId="0A4A9EED" w14:textId="47DC7228" w:rsidR="00957CA4" w:rsidRPr="00957CA4" w:rsidRDefault="000865CC" w:rsidP="00957CA4">
      <w:pPr>
        <w:spacing w:line="360" w:lineRule="auto"/>
        <w:jc w:val="both"/>
        <w:rPr>
          <w:b/>
          <w:color w:val="00B0F0"/>
          <w:sz w:val="28"/>
          <w:szCs w:val="28"/>
        </w:rPr>
      </w:pPr>
      <w:r>
        <w:rPr>
          <w:b/>
          <w:color w:val="00B0F0"/>
          <w:sz w:val="28"/>
          <w:szCs w:val="28"/>
        </w:rPr>
        <w:t>5</w:t>
      </w:r>
      <w:r w:rsidR="00957CA4" w:rsidRPr="00957CA4">
        <w:rPr>
          <w:b/>
          <w:color w:val="00B0F0"/>
          <w:sz w:val="28"/>
          <w:szCs w:val="28"/>
        </w:rPr>
        <w:t>.</w:t>
      </w:r>
      <w:r>
        <w:rPr>
          <w:b/>
          <w:color w:val="00B0F0"/>
          <w:sz w:val="28"/>
          <w:szCs w:val="28"/>
        </w:rPr>
        <w:tab/>
      </w:r>
      <w:r w:rsidR="00957CA4" w:rsidRPr="00957CA4">
        <w:rPr>
          <w:b/>
          <w:color w:val="00B0F0"/>
          <w:sz w:val="28"/>
          <w:szCs w:val="28"/>
        </w:rPr>
        <w:t xml:space="preserve">Observations. </w:t>
      </w:r>
    </w:p>
    <w:p w14:paraId="6BBF9747" w14:textId="37C40D48" w:rsidR="00957CA4" w:rsidRPr="00F115C6" w:rsidRDefault="00753AFC" w:rsidP="00F115C6">
      <w:pPr>
        <w:pStyle w:val="ListParagraph"/>
        <w:numPr>
          <w:ilvl w:val="1"/>
          <w:numId w:val="36"/>
        </w:numPr>
        <w:spacing w:after="0" w:line="360" w:lineRule="auto"/>
        <w:jc w:val="both"/>
        <w:rPr>
          <w:lang w:val="en-US"/>
        </w:rPr>
      </w:pPr>
      <w:r w:rsidRPr="00F115C6">
        <w:rPr>
          <w:lang w:val="en-US"/>
        </w:rPr>
        <w:t>Understanding</w:t>
      </w:r>
      <w:r w:rsidR="00957CA4" w:rsidRPr="00F115C6">
        <w:rPr>
          <w:lang w:val="en-US"/>
        </w:rPr>
        <w:t xml:space="preserve"> programme and implementation according to guidelines.</w:t>
      </w:r>
      <w:r w:rsidR="006566DB" w:rsidRPr="00F115C6">
        <w:rPr>
          <w:lang w:val="en-US"/>
        </w:rPr>
        <w:tab/>
      </w:r>
    </w:p>
    <w:p w14:paraId="301B6CF0" w14:textId="77777777" w:rsidR="00957CA4" w:rsidRPr="0067563D" w:rsidRDefault="00957CA4" w:rsidP="00957CA4">
      <w:pPr>
        <w:spacing w:after="0" w:line="360" w:lineRule="auto"/>
        <w:jc w:val="both"/>
        <w:rPr>
          <w:rFonts w:eastAsia="TimesNewRomanPSMT" w:cs="Arial"/>
          <w:color w:val="00B050"/>
          <w:sz w:val="24"/>
          <w:szCs w:val="24"/>
          <w:lang w:val="en-US"/>
        </w:rPr>
      </w:pPr>
    </w:p>
    <w:p w14:paraId="272F0DA1" w14:textId="73311BD9" w:rsidR="00511439" w:rsidRPr="00F115C6" w:rsidRDefault="00511439" w:rsidP="00F115C6">
      <w:pPr>
        <w:pStyle w:val="ListParagraph"/>
        <w:numPr>
          <w:ilvl w:val="2"/>
          <w:numId w:val="36"/>
        </w:numPr>
        <w:spacing w:after="0" w:line="360" w:lineRule="auto"/>
        <w:ind w:left="0" w:firstLine="0"/>
        <w:jc w:val="both"/>
        <w:rPr>
          <w:rFonts w:eastAsia="TimesNewRomanPSMT" w:cs="Arial"/>
          <w:sz w:val="24"/>
          <w:szCs w:val="24"/>
          <w:lang w:val="en-US"/>
        </w:rPr>
      </w:pPr>
      <w:r w:rsidRPr="00F115C6">
        <w:rPr>
          <w:rFonts w:eastAsia="TimesNewRomanPSMT" w:cs="Arial"/>
          <w:sz w:val="24"/>
          <w:szCs w:val="24"/>
          <w:lang w:val="en-US"/>
        </w:rPr>
        <w:t>There is a fair level of knowledge at the state level implementation teams</w:t>
      </w:r>
      <w:r w:rsidR="00F115C6">
        <w:rPr>
          <w:rFonts w:eastAsia="TimesNewRomanPSMT" w:cs="Arial"/>
          <w:sz w:val="24"/>
          <w:szCs w:val="24"/>
          <w:lang w:val="en-US"/>
        </w:rPr>
        <w:t>.</w:t>
      </w:r>
      <w:r w:rsidRPr="00F115C6">
        <w:rPr>
          <w:rFonts w:eastAsia="TimesNewRomanPSMT" w:cs="Arial"/>
          <w:sz w:val="24"/>
          <w:szCs w:val="24"/>
          <w:lang w:val="en-US"/>
        </w:rPr>
        <w:t xml:space="preserve"> </w:t>
      </w:r>
      <w:r w:rsidR="00F115C6">
        <w:rPr>
          <w:rFonts w:eastAsia="TimesNewRomanPSMT" w:cs="Arial"/>
          <w:sz w:val="24"/>
          <w:szCs w:val="24"/>
          <w:lang w:val="en-US"/>
        </w:rPr>
        <w:t>I</w:t>
      </w:r>
      <w:r w:rsidRPr="00F115C6">
        <w:rPr>
          <w:rFonts w:eastAsia="TimesNewRomanPSMT" w:cs="Arial"/>
          <w:sz w:val="24"/>
          <w:szCs w:val="24"/>
          <w:lang w:val="en-US"/>
        </w:rPr>
        <w:t>n some of the states there are initiatives “beyond call of duty” also which is worth noting.</w:t>
      </w:r>
      <w:r w:rsidR="001A7365" w:rsidRPr="00F115C6">
        <w:rPr>
          <w:rFonts w:eastAsia="TimesNewRomanPSMT" w:cs="Arial"/>
          <w:sz w:val="24"/>
          <w:szCs w:val="24"/>
          <w:lang w:val="en-US"/>
        </w:rPr>
        <w:t xml:space="preserve"> </w:t>
      </w:r>
      <w:r w:rsidRPr="00F115C6">
        <w:rPr>
          <w:rFonts w:eastAsia="TimesNewRomanPSMT" w:cs="Arial"/>
          <w:sz w:val="24"/>
          <w:szCs w:val="24"/>
          <w:lang w:val="en-US"/>
        </w:rPr>
        <w:t>In some of the states it is found that t</w:t>
      </w:r>
      <w:r w:rsidR="00957CA4" w:rsidRPr="00F115C6">
        <w:rPr>
          <w:rFonts w:eastAsia="TimesNewRomanPSMT" w:cs="Arial"/>
          <w:sz w:val="24"/>
          <w:szCs w:val="24"/>
          <w:lang w:val="en-US"/>
        </w:rPr>
        <w:t xml:space="preserve">he Project coordinator </w:t>
      </w:r>
      <w:r w:rsidRPr="00F115C6">
        <w:rPr>
          <w:rFonts w:eastAsia="TimesNewRomanPSMT" w:cs="Arial"/>
          <w:sz w:val="24"/>
          <w:szCs w:val="24"/>
          <w:lang w:val="en-US"/>
        </w:rPr>
        <w:t xml:space="preserve">has joined </w:t>
      </w:r>
      <w:r w:rsidR="00957CA4" w:rsidRPr="00F115C6">
        <w:rPr>
          <w:rFonts w:eastAsia="TimesNewRomanPSMT" w:cs="Arial"/>
          <w:sz w:val="24"/>
          <w:szCs w:val="24"/>
          <w:lang w:val="en-US"/>
        </w:rPr>
        <w:t xml:space="preserve">only recently </w:t>
      </w:r>
      <w:r w:rsidRPr="00F115C6">
        <w:rPr>
          <w:rFonts w:eastAsia="TimesNewRomanPSMT" w:cs="Arial"/>
          <w:sz w:val="24"/>
          <w:szCs w:val="24"/>
          <w:lang w:val="en-US"/>
        </w:rPr>
        <w:t>so yet</w:t>
      </w:r>
      <w:r w:rsidR="00753AFC" w:rsidRPr="00F115C6">
        <w:rPr>
          <w:rFonts w:eastAsia="TimesNewRomanPSMT" w:cs="Arial"/>
          <w:sz w:val="24"/>
          <w:szCs w:val="24"/>
          <w:lang w:val="en-US"/>
        </w:rPr>
        <w:t xml:space="preserve"> to</w:t>
      </w:r>
      <w:r w:rsidR="00957CA4" w:rsidRPr="00F115C6">
        <w:rPr>
          <w:rFonts w:eastAsia="TimesNewRomanPSMT" w:cs="Arial"/>
          <w:sz w:val="24"/>
          <w:szCs w:val="24"/>
          <w:lang w:val="en-US"/>
        </w:rPr>
        <w:t xml:space="preserve"> get the complete grip over</w:t>
      </w:r>
      <w:r w:rsidR="001A7365" w:rsidRPr="00F115C6">
        <w:rPr>
          <w:rFonts w:eastAsia="TimesNewRomanPSMT" w:cs="Arial"/>
          <w:sz w:val="24"/>
          <w:szCs w:val="24"/>
          <w:lang w:val="en-US"/>
        </w:rPr>
        <w:t xml:space="preserve"> the issues</w:t>
      </w:r>
      <w:r w:rsidRPr="00F115C6">
        <w:rPr>
          <w:rFonts w:eastAsia="TimesNewRomanPSMT" w:cs="Arial"/>
          <w:sz w:val="24"/>
          <w:szCs w:val="24"/>
          <w:lang w:val="en-US"/>
        </w:rPr>
        <w:t xml:space="preserve">. In some places </w:t>
      </w:r>
      <w:r w:rsidR="00957CA4" w:rsidRPr="00F115C6">
        <w:rPr>
          <w:rFonts w:eastAsia="TimesNewRomanPSMT" w:cs="Arial"/>
          <w:sz w:val="24"/>
          <w:szCs w:val="24"/>
          <w:lang w:val="en-US"/>
        </w:rPr>
        <w:t xml:space="preserve">M&amp;E </w:t>
      </w:r>
      <w:r w:rsidRPr="00F115C6">
        <w:rPr>
          <w:rFonts w:eastAsia="TimesNewRomanPSMT" w:cs="Arial"/>
          <w:sz w:val="24"/>
          <w:szCs w:val="24"/>
          <w:lang w:val="en-US"/>
        </w:rPr>
        <w:t>officers</w:t>
      </w:r>
      <w:r w:rsidR="001A7365" w:rsidRPr="00F115C6">
        <w:rPr>
          <w:rFonts w:eastAsia="TimesNewRomanPSMT" w:cs="Arial"/>
          <w:sz w:val="24"/>
          <w:szCs w:val="24"/>
          <w:lang w:val="en-US"/>
        </w:rPr>
        <w:t xml:space="preserve"> are</w:t>
      </w:r>
      <w:r w:rsidR="00D90CE5" w:rsidRPr="00F115C6">
        <w:rPr>
          <w:rFonts w:eastAsia="TimesNewRomanPSMT" w:cs="Arial"/>
          <w:sz w:val="24"/>
          <w:szCs w:val="24"/>
          <w:lang w:val="en-US"/>
        </w:rPr>
        <w:t xml:space="preserve"> more </w:t>
      </w:r>
      <w:r w:rsidR="00753AFC" w:rsidRPr="00F115C6">
        <w:rPr>
          <w:rFonts w:eastAsia="TimesNewRomanPSMT" w:cs="Arial"/>
          <w:sz w:val="24"/>
          <w:szCs w:val="24"/>
          <w:lang w:val="en-US"/>
        </w:rPr>
        <w:t>aware and</w:t>
      </w:r>
      <w:r w:rsidR="00957CA4" w:rsidRPr="00F115C6">
        <w:rPr>
          <w:rFonts w:eastAsia="TimesNewRomanPSMT" w:cs="Arial"/>
          <w:sz w:val="24"/>
          <w:szCs w:val="24"/>
          <w:lang w:val="en-US"/>
        </w:rPr>
        <w:t xml:space="preserve"> </w:t>
      </w:r>
      <w:r w:rsidR="00D90CE5" w:rsidRPr="00F115C6">
        <w:rPr>
          <w:rFonts w:eastAsia="TimesNewRomanPSMT" w:cs="Arial"/>
          <w:sz w:val="24"/>
          <w:szCs w:val="24"/>
          <w:lang w:val="en-US"/>
        </w:rPr>
        <w:t>somewhere</w:t>
      </w:r>
      <w:r w:rsidR="00957CA4" w:rsidRPr="00F115C6">
        <w:rPr>
          <w:rFonts w:eastAsia="TimesNewRomanPSMT" w:cs="Arial"/>
          <w:sz w:val="24"/>
          <w:szCs w:val="24"/>
          <w:lang w:val="en-US"/>
        </w:rPr>
        <w:t xml:space="preserve"> the Project coordi</w:t>
      </w:r>
      <w:r w:rsidR="00D90CE5" w:rsidRPr="00F115C6">
        <w:rPr>
          <w:rFonts w:eastAsia="TimesNewRomanPSMT" w:cs="Arial"/>
          <w:sz w:val="24"/>
          <w:szCs w:val="24"/>
          <w:lang w:val="en-US"/>
        </w:rPr>
        <w:t>nator is more aware</w:t>
      </w:r>
      <w:r w:rsidRPr="00F115C6">
        <w:rPr>
          <w:rFonts w:eastAsia="TimesNewRomanPSMT" w:cs="Arial"/>
          <w:sz w:val="24"/>
          <w:szCs w:val="24"/>
          <w:lang w:val="en-US"/>
        </w:rPr>
        <w:t xml:space="preserve"> about the project guideline and standards</w:t>
      </w:r>
      <w:r w:rsidR="00957CA4" w:rsidRPr="00F115C6">
        <w:rPr>
          <w:rFonts w:eastAsia="TimesNewRomanPSMT" w:cs="Arial"/>
          <w:sz w:val="24"/>
          <w:szCs w:val="24"/>
          <w:lang w:val="en-US"/>
        </w:rPr>
        <w:t xml:space="preserve">. </w:t>
      </w:r>
      <w:r w:rsidR="00D90CE5" w:rsidRPr="00F115C6">
        <w:rPr>
          <w:rFonts w:eastAsia="TimesNewRomanPSMT" w:cs="Arial"/>
          <w:sz w:val="24"/>
          <w:szCs w:val="24"/>
          <w:lang w:val="en-US"/>
        </w:rPr>
        <w:t xml:space="preserve">But as a team they know </w:t>
      </w:r>
      <w:r w:rsidRPr="00F115C6">
        <w:rPr>
          <w:rFonts w:eastAsia="TimesNewRomanPSMT" w:cs="Arial"/>
          <w:sz w:val="24"/>
          <w:szCs w:val="24"/>
          <w:lang w:val="en-US"/>
        </w:rPr>
        <w:t xml:space="preserve">fairly well about the different </w:t>
      </w:r>
      <w:r w:rsidR="00D90CE5" w:rsidRPr="00F115C6">
        <w:rPr>
          <w:rFonts w:eastAsia="TimesNewRomanPSMT" w:cs="Arial"/>
          <w:sz w:val="24"/>
          <w:szCs w:val="24"/>
          <w:lang w:val="en-US"/>
        </w:rPr>
        <w:t xml:space="preserve">aspects of the programme. </w:t>
      </w:r>
      <w:r w:rsidRPr="00F115C6">
        <w:rPr>
          <w:rFonts w:eastAsia="TimesNewRomanPSMT" w:cs="Arial"/>
          <w:sz w:val="24"/>
          <w:szCs w:val="24"/>
          <w:lang w:val="en-US"/>
        </w:rPr>
        <w:t xml:space="preserve">Particularly, </w:t>
      </w:r>
      <w:r w:rsidR="00D90CE5" w:rsidRPr="00F115C6">
        <w:rPr>
          <w:rFonts w:eastAsia="TimesNewRomanPSMT" w:cs="Arial"/>
          <w:sz w:val="24"/>
          <w:szCs w:val="24"/>
          <w:lang w:val="en-US"/>
        </w:rPr>
        <w:t xml:space="preserve">SR teams and the staff are </w:t>
      </w:r>
      <w:r w:rsidRPr="00F115C6">
        <w:rPr>
          <w:rFonts w:eastAsia="TimesNewRomanPSMT" w:cs="Arial"/>
          <w:sz w:val="24"/>
          <w:szCs w:val="24"/>
          <w:lang w:val="en-US"/>
        </w:rPr>
        <w:t xml:space="preserve">very </w:t>
      </w:r>
      <w:r w:rsidR="00D90CE5" w:rsidRPr="00F115C6">
        <w:rPr>
          <w:rFonts w:eastAsia="TimesNewRomanPSMT" w:cs="Arial"/>
          <w:sz w:val="24"/>
          <w:szCs w:val="24"/>
          <w:lang w:val="en-US"/>
        </w:rPr>
        <w:t>well</w:t>
      </w:r>
      <w:r w:rsidR="00957CA4" w:rsidRPr="00F115C6">
        <w:rPr>
          <w:rFonts w:eastAsia="TimesNewRomanPSMT" w:cs="Arial"/>
          <w:sz w:val="24"/>
          <w:szCs w:val="24"/>
          <w:lang w:val="en-US"/>
        </w:rPr>
        <w:t xml:space="preserve"> aware of the different indicators</w:t>
      </w:r>
      <w:r w:rsidRPr="00F115C6">
        <w:rPr>
          <w:rFonts w:eastAsia="TimesNewRomanPSMT" w:cs="Arial"/>
          <w:sz w:val="24"/>
          <w:szCs w:val="24"/>
          <w:lang w:val="en-US"/>
        </w:rPr>
        <w:t>, their definitions</w:t>
      </w:r>
      <w:r w:rsidR="00957CA4" w:rsidRPr="00F115C6">
        <w:rPr>
          <w:rFonts w:eastAsia="TimesNewRomanPSMT" w:cs="Arial"/>
          <w:sz w:val="24"/>
          <w:szCs w:val="24"/>
          <w:lang w:val="en-US"/>
        </w:rPr>
        <w:t xml:space="preserve"> and how they are calculated and what are the denominators for the three </w:t>
      </w:r>
      <w:r w:rsidRPr="00F115C6">
        <w:rPr>
          <w:rFonts w:eastAsia="TimesNewRomanPSMT" w:cs="Arial"/>
          <w:sz w:val="24"/>
          <w:szCs w:val="24"/>
          <w:lang w:val="en-US"/>
        </w:rPr>
        <w:t xml:space="preserve">core </w:t>
      </w:r>
      <w:r w:rsidR="00957CA4" w:rsidRPr="00F115C6">
        <w:rPr>
          <w:rFonts w:eastAsia="TimesNewRomanPSMT" w:cs="Arial"/>
          <w:sz w:val="24"/>
          <w:szCs w:val="24"/>
          <w:lang w:val="en-US"/>
        </w:rPr>
        <w:t xml:space="preserve">indicators. </w:t>
      </w:r>
    </w:p>
    <w:p w14:paraId="532A962E" w14:textId="18797A0F" w:rsidR="00A55EC8" w:rsidRDefault="00957CA4" w:rsidP="003156D1">
      <w:pPr>
        <w:pStyle w:val="ListParagraph"/>
        <w:numPr>
          <w:ilvl w:val="2"/>
          <w:numId w:val="36"/>
        </w:numPr>
        <w:spacing w:after="0" w:line="360" w:lineRule="auto"/>
        <w:ind w:left="0" w:hanging="11"/>
        <w:jc w:val="both"/>
      </w:pPr>
      <w:r w:rsidRPr="003156D1">
        <w:rPr>
          <w:rFonts w:eastAsia="TimesNewRomanPSMT" w:cs="Arial"/>
          <w:sz w:val="24"/>
          <w:szCs w:val="24"/>
          <w:lang w:val="en-US"/>
        </w:rPr>
        <w:t xml:space="preserve">SARC and DAC have not been constituted in all the states. </w:t>
      </w:r>
      <w:r w:rsidR="00F160A8">
        <w:rPr>
          <w:rFonts w:eastAsia="TimesNewRomanPSMT" w:cs="Arial"/>
          <w:sz w:val="24"/>
          <w:szCs w:val="24"/>
          <w:lang w:val="en-US"/>
        </w:rPr>
        <w:t>Apart from MP</w:t>
      </w:r>
      <w:r w:rsidR="00927DDD">
        <w:rPr>
          <w:rFonts w:eastAsia="TimesNewRomanPSMT" w:cs="Arial"/>
          <w:sz w:val="24"/>
          <w:szCs w:val="24"/>
          <w:lang w:val="en-US"/>
        </w:rPr>
        <w:t>, Jharkhand and</w:t>
      </w:r>
      <w:r w:rsidR="00F160A8">
        <w:rPr>
          <w:rFonts w:eastAsia="TimesNewRomanPSMT" w:cs="Arial"/>
          <w:sz w:val="24"/>
          <w:szCs w:val="24"/>
          <w:lang w:val="en-US"/>
        </w:rPr>
        <w:t xml:space="preserve"> ASSAM all other states have formed SARC and carried out the meeting. While in Assam the first meeting is scheduled next month, i</w:t>
      </w:r>
      <w:r w:rsidRPr="003156D1">
        <w:rPr>
          <w:rFonts w:eastAsia="TimesNewRomanPSMT" w:cs="Arial"/>
          <w:sz w:val="24"/>
          <w:szCs w:val="24"/>
          <w:lang w:val="en-US"/>
        </w:rPr>
        <w:t xml:space="preserve">n </w:t>
      </w:r>
      <w:r w:rsidR="00F160A8">
        <w:rPr>
          <w:rFonts w:eastAsia="TimesNewRomanPSMT" w:cs="Arial"/>
          <w:sz w:val="24"/>
          <w:szCs w:val="24"/>
          <w:lang w:val="en-US"/>
        </w:rPr>
        <w:t>MP</w:t>
      </w:r>
      <w:r w:rsidRPr="003156D1">
        <w:rPr>
          <w:rFonts w:eastAsia="TimesNewRomanPSMT" w:cs="Arial"/>
          <w:sz w:val="24"/>
          <w:szCs w:val="24"/>
          <w:lang w:val="en-US"/>
        </w:rPr>
        <w:t xml:space="preserve"> a conscious decision has been taken by the Project Director SACS that there is no need to</w:t>
      </w:r>
      <w:r w:rsidR="005F7612" w:rsidRPr="003156D1">
        <w:rPr>
          <w:rFonts w:eastAsia="TimesNewRomanPSMT" w:cs="Arial"/>
          <w:sz w:val="24"/>
          <w:szCs w:val="24"/>
          <w:lang w:val="en-US"/>
        </w:rPr>
        <w:t xml:space="preserve"> form a separate SARC or DPC. An</w:t>
      </w:r>
      <w:r w:rsidRPr="003156D1">
        <w:rPr>
          <w:rFonts w:eastAsia="TimesNewRomanPSMT" w:cs="Arial"/>
          <w:sz w:val="24"/>
          <w:szCs w:val="24"/>
          <w:lang w:val="en-US"/>
        </w:rPr>
        <w:t xml:space="preserve"> SR </w:t>
      </w:r>
      <w:r w:rsidR="00511439">
        <w:rPr>
          <w:rFonts w:eastAsia="TimesNewRomanPSMT" w:cs="Arial"/>
          <w:sz w:val="24"/>
          <w:szCs w:val="24"/>
          <w:lang w:val="en-US"/>
        </w:rPr>
        <w:t xml:space="preserve">official </w:t>
      </w:r>
      <w:r w:rsidRPr="003156D1">
        <w:rPr>
          <w:rFonts w:eastAsia="TimesNewRomanPSMT" w:cs="Arial"/>
          <w:sz w:val="24"/>
          <w:szCs w:val="24"/>
          <w:lang w:val="en-US"/>
        </w:rPr>
        <w:t>informed “</w:t>
      </w:r>
      <w:r w:rsidRPr="00511439">
        <w:rPr>
          <w:b/>
        </w:rPr>
        <w:t>we have been advised by MD (mission direc</w:t>
      </w:r>
      <w:r w:rsidR="005F7612" w:rsidRPr="00511439">
        <w:rPr>
          <w:b/>
        </w:rPr>
        <w:t>tor) of NHM</w:t>
      </w:r>
      <w:r w:rsidR="00511439">
        <w:rPr>
          <w:b/>
        </w:rPr>
        <w:t xml:space="preserve"> for not forming a separate committee and utilising the existing structure.</w:t>
      </w:r>
      <w:r w:rsidRPr="00511439">
        <w:rPr>
          <w:b/>
        </w:rPr>
        <w:t xml:space="preserve"> </w:t>
      </w:r>
      <w:r w:rsidR="00511439">
        <w:rPr>
          <w:b/>
        </w:rPr>
        <w:t>A</w:t>
      </w:r>
      <w:r w:rsidRPr="00511439">
        <w:rPr>
          <w:b/>
        </w:rPr>
        <w:t>t district level</w:t>
      </w:r>
      <w:r w:rsidR="00F01EBB">
        <w:rPr>
          <w:b/>
        </w:rPr>
        <w:t>,</w:t>
      </w:r>
      <w:r w:rsidRPr="00511439">
        <w:rPr>
          <w:b/>
        </w:rPr>
        <w:t xml:space="preserve"> district health society meeting </w:t>
      </w:r>
      <w:r w:rsidR="00511439">
        <w:rPr>
          <w:b/>
        </w:rPr>
        <w:t>(</w:t>
      </w:r>
      <w:r w:rsidRPr="00511439">
        <w:rPr>
          <w:b/>
        </w:rPr>
        <w:t>DHS</w:t>
      </w:r>
      <w:r w:rsidR="00511439">
        <w:rPr>
          <w:b/>
        </w:rPr>
        <w:t>M)</w:t>
      </w:r>
      <w:r w:rsidRPr="00511439">
        <w:rPr>
          <w:b/>
        </w:rPr>
        <w:t xml:space="preserve"> </w:t>
      </w:r>
      <w:r w:rsidR="00511439">
        <w:rPr>
          <w:b/>
        </w:rPr>
        <w:t xml:space="preserve">is </w:t>
      </w:r>
      <w:r w:rsidRPr="00511439">
        <w:rPr>
          <w:b/>
        </w:rPr>
        <w:t>conducted by collector</w:t>
      </w:r>
      <w:r w:rsidR="00511439">
        <w:rPr>
          <w:b/>
        </w:rPr>
        <w:t>.</w:t>
      </w:r>
      <w:r w:rsidRPr="00511439">
        <w:rPr>
          <w:b/>
        </w:rPr>
        <w:t xml:space="preserve"> CMHO</w:t>
      </w:r>
      <w:r w:rsidR="00F160A8">
        <w:rPr>
          <w:b/>
        </w:rPr>
        <w:t>s</w:t>
      </w:r>
      <w:r w:rsidRPr="00511439">
        <w:rPr>
          <w:b/>
        </w:rPr>
        <w:t>, deputy CMHO</w:t>
      </w:r>
      <w:r w:rsidR="00F160A8">
        <w:rPr>
          <w:b/>
        </w:rPr>
        <w:t>s</w:t>
      </w:r>
      <w:r w:rsidRPr="00511439">
        <w:rPr>
          <w:b/>
        </w:rPr>
        <w:t>, RCHO</w:t>
      </w:r>
      <w:r w:rsidR="00F160A8">
        <w:rPr>
          <w:b/>
        </w:rPr>
        <w:t>s</w:t>
      </w:r>
      <w:r w:rsidRPr="00511439">
        <w:rPr>
          <w:b/>
        </w:rPr>
        <w:t xml:space="preserve">, and all </w:t>
      </w:r>
      <w:r w:rsidR="00F160A8">
        <w:rPr>
          <w:b/>
        </w:rPr>
        <w:t>other</w:t>
      </w:r>
      <w:r w:rsidR="005F7612" w:rsidRPr="00511439">
        <w:rPr>
          <w:b/>
        </w:rPr>
        <w:t xml:space="preserve"> staff at block level</w:t>
      </w:r>
      <w:r w:rsidR="00F160A8">
        <w:rPr>
          <w:b/>
        </w:rPr>
        <w:t xml:space="preserve"> are called </w:t>
      </w:r>
      <w:r w:rsidRPr="00511439">
        <w:rPr>
          <w:b/>
        </w:rPr>
        <w:t xml:space="preserve">at the collectorate </w:t>
      </w:r>
      <w:r w:rsidR="00F160A8">
        <w:rPr>
          <w:b/>
        </w:rPr>
        <w:t>to discuss the update of p</w:t>
      </w:r>
      <w:r w:rsidRPr="00511439">
        <w:rPr>
          <w:b/>
        </w:rPr>
        <w:t xml:space="preserve">rograms </w:t>
      </w:r>
      <w:r w:rsidR="00F160A8">
        <w:rPr>
          <w:b/>
        </w:rPr>
        <w:t>implemented through</w:t>
      </w:r>
      <w:r w:rsidRPr="00511439">
        <w:rPr>
          <w:b/>
        </w:rPr>
        <w:t xml:space="preserve"> NHM. We indicate our program a</w:t>
      </w:r>
      <w:r w:rsidR="00A55EC8" w:rsidRPr="00511439">
        <w:rPr>
          <w:b/>
        </w:rPr>
        <w:t xml:space="preserve">genda too at the DHS and it </w:t>
      </w:r>
      <w:r w:rsidR="00753AFC" w:rsidRPr="00511439">
        <w:rPr>
          <w:b/>
        </w:rPr>
        <w:t>is reviewed</w:t>
      </w:r>
      <w:r w:rsidRPr="00511439">
        <w:rPr>
          <w:b/>
        </w:rPr>
        <w:t xml:space="preserve"> by the collector. We get the minutes of this meeting</w:t>
      </w:r>
      <w:r w:rsidRPr="00957CA4">
        <w:t xml:space="preserve">.” In Madhya </w:t>
      </w:r>
      <w:r w:rsidR="00F160A8">
        <w:t>P</w:t>
      </w:r>
      <w:r w:rsidRPr="00957CA4">
        <w:t>radesh no separate SARC has been constituted.</w:t>
      </w:r>
    </w:p>
    <w:p w14:paraId="23D0417F" w14:textId="77777777" w:rsidR="005C7B49" w:rsidRDefault="005C7B49" w:rsidP="00097C73">
      <w:pPr>
        <w:pStyle w:val="ListParagraph"/>
        <w:spacing w:after="0" w:line="360" w:lineRule="auto"/>
        <w:jc w:val="both"/>
      </w:pPr>
    </w:p>
    <w:p w14:paraId="0D627D5E" w14:textId="3E063A69" w:rsidR="00957CA4" w:rsidRPr="006566DB" w:rsidRDefault="00957CA4" w:rsidP="006566DB">
      <w:pPr>
        <w:pBdr>
          <w:top w:val="single" w:sz="18" w:space="0" w:color="00B0F0"/>
          <w:left w:val="single" w:sz="18" w:space="4" w:color="00B0F0"/>
          <w:bottom w:val="single" w:sz="18" w:space="1" w:color="00B0F0"/>
          <w:right w:val="single" w:sz="18" w:space="4" w:color="00B0F0"/>
        </w:pBdr>
        <w:spacing w:after="0" w:line="360" w:lineRule="auto"/>
        <w:ind w:left="360"/>
        <w:contextualSpacing/>
        <w:jc w:val="center"/>
        <w:rPr>
          <w:rFonts w:eastAsia="TimesNewRomanPSMT" w:cs="Arial"/>
          <w:b/>
          <w:sz w:val="24"/>
          <w:szCs w:val="24"/>
          <w:lang w:val="en-US"/>
        </w:rPr>
      </w:pPr>
      <w:r w:rsidRPr="00957CA4">
        <w:rPr>
          <w:rFonts w:eastAsia="TimesNewRomanPSMT" w:cs="Arial"/>
          <w:b/>
          <w:sz w:val="24"/>
          <w:szCs w:val="24"/>
          <w:lang w:val="en-US"/>
        </w:rPr>
        <w:t xml:space="preserve">SARC at Madhya Pradesh </w:t>
      </w:r>
      <w:r w:rsidRPr="00957CA4">
        <w:rPr>
          <w:rFonts w:eastAsia="TimesNewRomanPSMT" w:cs="Arial"/>
          <w:sz w:val="24"/>
          <w:szCs w:val="24"/>
          <w:lang w:val="en-US"/>
        </w:rPr>
        <w:t xml:space="preserve">Mission </w:t>
      </w:r>
      <w:r w:rsidR="00F160A8" w:rsidRPr="00957CA4">
        <w:rPr>
          <w:rFonts w:eastAsia="TimesNewRomanPSMT" w:cs="Arial"/>
          <w:sz w:val="24"/>
          <w:szCs w:val="24"/>
          <w:lang w:val="en-US"/>
        </w:rPr>
        <w:t>Director</w:t>
      </w:r>
      <w:r w:rsidRPr="00957CA4">
        <w:rPr>
          <w:rFonts w:eastAsia="TimesNewRomanPSMT" w:cs="Arial"/>
          <w:sz w:val="24"/>
          <w:szCs w:val="24"/>
          <w:lang w:val="en-US"/>
        </w:rPr>
        <w:t xml:space="preserve"> NHM and Project D</w:t>
      </w:r>
      <w:r w:rsidR="00A55EC8">
        <w:rPr>
          <w:rFonts w:eastAsia="TimesNewRomanPSMT" w:cs="Arial"/>
          <w:sz w:val="24"/>
          <w:szCs w:val="24"/>
          <w:lang w:val="en-US"/>
        </w:rPr>
        <w:t xml:space="preserve">irector SACS </w:t>
      </w:r>
      <w:r w:rsidRPr="00957CA4">
        <w:rPr>
          <w:rFonts w:eastAsia="TimesNewRomanPSMT" w:cs="Arial"/>
          <w:sz w:val="24"/>
          <w:szCs w:val="24"/>
          <w:lang w:val="en-US"/>
        </w:rPr>
        <w:t xml:space="preserve"> decid</w:t>
      </w:r>
      <w:r w:rsidR="00A55EC8">
        <w:rPr>
          <w:rFonts w:eastAsia="TimesNewRomanPSMT" w:cs="Arial"/>
          <w:sz w:val="24"/>
          <w:szCs w:val="24"/>
          <w:lang w:val="en-US"/>
        </w:rPr>
        <w:t xml:space="preserve">ed in a meeting </w:t>
      </w:r>
      <w:r w:rsidR="00803E01">
        <w:rPr>
          <w:rFonts w:eastAsia="TimesNewRomanPSMT" w:cs="Arial"/>
          <w:sz w:val="24"/>
          <w:szCs w:val="24"/>
          <w:lang w:val="en-US"/>
        </w:rPr>
        <w:t>SACS officials</w:t>
      </w:r>
      <w:r w:rsidR="00A55EC8">
        <w:rPr>
          <w:rFonts w:eastAsia="TimesNewRomanPSMT" w:cs="Arial"/>
          <w:sz w:val="24"/>
          <w:szCs w:val="24"/>
          <w:lang w:val="en-US"/>
        </w:rPr>
        <w:t xml:space="preserve"> </w:t>
      </w:r>
      <w:r w:rsidRPr="00957CA4">
        <w:rPr>
          <w:rFonts w:eastAsia="TimesNewRomanPSMT" w:cs="Arial"/>
          <w:sz w:val="24"/>
          <w:szCs w:val="24"/>
          <w:lang w:val="en-US"/>
        </w:rPr>
        <w:t>and NHM personnel that</w:t>
      </w:r>
      <w:r w:rsidR="00A55EC8" w:rsidRPr="00A55EC8">
        <w:rPr>
          <w:rFonts w:eastAsia="TimesNewRomanPSMT" w:cs="Arial"/>
          <w:sz w:val="24"/>
          <w:szCs w:val="24"/>
          <w:lang w:val="en-US"/>
        </w:rPr>
        <w:t xml:space="preserve"> </w:t>
      </w:r>
      <w:r w:rsidR="00A55EC8" w:rsidRPr="00957CA4">
        <w:rPr>
          <w:rFonts w:eastAsia="TimesNewRomanPSMT" w:cs="Arial"/>
          <w:sz w:val="24"/>
          <w:szCs w:val="24"/>
          <w:lang w:val="en-US"/>
        </w:rPr>
        <w:t>NO need to have a separate SARC constituted</w:t>
      </w:r>
      <w:r w:rsidR="00803E01">
        <w:rPr>
          <w:rFonts w:eastAsia="TimesNewRomanPSMT" w:cs="Arial"/>
          <w:sz w:val="24"/>
          <w:szCs w:val="24"/>
          <w:lang w:val="en-US"/>
        </w:rPr>
        <w:t>.</w:t>
      </w:r>
      <w:r w:rsidR="00803E01" w:rsidRPr="00803E01">
        <w:rPr>
          <w:rFonts w:eastAsia="TimesNewRomanPSMT" w:cs="Arial"/>
          <w:sz w:val="24"/>
          <w:szCs w:val="24"/>
          <w:lang w:val="en-US"/>
        </w:rPr>
        <w:t xml:space="preserve"> </w:t>
      </w:r>
      <w:r w:rsidR="00803E01" w:rsidRPr="00957CA4">
        <w:rPr>
          <w:rFonts w:eastAsia="TimesNewRomanPSMT" w:cs="Arial"/>
          <w:sz w:val="24"/>
          <w:szCs w:val="24"/>
          <w:lang w:val="en-US"/>
        </w:rPr>
        <w:t xml:space="preserve">State oversight committee can </w:t>
      </w:r>
      <w:r w:rsidR="00803E01">
        <w:rPr>
          <w:rFonts w:eastAsia="TimesNewRomanPSMT" w:cs="Arial"/>
          <w:sz w:val="24"/>
          <w:szCs w:val="24"/>
          <w:lang w:val="en-US"/>
        </w:rPr>
        <w:t>review</w:t>
      </w:r>
      <w:r w:rsidR="00803E01" w:rsidRPr="00957CA4">
        <w:rPr>
          <w:rFonts w:eastAsia="TimesNewRomanPSMT" w:cs="Arial"/>
          <w:sz w:val="24"/>
          <w:szCs w:val="24"/>
          <w:lang w:val="en-US"/>
        </w:rPr>
        <w:t xml:space="preserve"> of PPTCT </w:t>
      </w:r>
      <w:r w:rsidR="00803E01">
        <w:rPr>
          <w:rFonts w:eastAsia="TimesNewRomanPSMT" w:cs="Arial"/>
          <w:sz w:val="24"/>
          <w:szCs w:val="24"/>
          <w:lang w:val="en-US"/>
        </w:rPr>
        <w:t>-</w:t>
      </w:r>
      <w:r w:rsidR="003971C8">
        <w:rPr>
          <w:rFonts w:eastAsia="TimesNewRomanPSMT" w:cs="Arial"/>
          <w:sz w:val="24"/>
          <w:szCs w:val="24"/>
          <w:lang w:val="en-US"/>
        </w:rPr>
        <w:t>AHANA</w:t>
      </w:r>
    </w:p>
    <w:p w14:paraId="423F3CE6" w14:textId="555B210D" w:rsidR="005C7B49" w:rsidRDefault="00F160A8" w:rsidP="00957CA4">
      <w:pPr>
        <w:spacing w:after="0" w:line="360" w:lineRule="auto"/>
        <w:jc w:val="both"/>
        <w:rPr>
          <w:rFonts w:eastAsia="TimesNewRomanPSMT" w:cs="Arial"/>
          <w:sz w:val="24"/>
          <w:szCs w:val="24"/>
          <w:lang w:val="en-US"/>
        </w:rPr>
      </w:pPr>
      <w:r>
        <w:rPr>
          <w:rFonts w:eastAsia="TimesNewRomanPSMT" w:cs="Arial"/>
          <w:sz w:val="24"/>
          <w:szCs w:val="24"/>
          <w:lang w:val="en-US"/>
        </w:rPr>
        <w:br w:type="textWrapping" w:clear="all"/>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3"/>
        <w:gridCol w:w="5193"/>
      </w:tblGrid>
      <w:tr w:rsidR="005C7B49" w14:paraId="30B95317" w14:textId="77777777" w:rsidTr="00097C73">
        <w:tc>
          <w:tcPr>
            <w:tcW w:w="3823" w:type="dxa"/>
          </w:tcPr>
          <w:p w14:paraId="0F100FC3" w14:textId="77777777" w:rsidR="005C7B49" w:rsidRPr="00957CA4" w:rsidRDefault="005C7B49" w:rsidP="005C7B49">
            <w:pPr>
              <w:spacing w:line="360" w:lineRule="auto"/>
              <w:jc w:val="both"/>
              <w:rPr>
                <w:rFonts w:eastAsia="TimesNewRomanPSMT" w:cs="Arial"/>
                <w:sz w:val="24"/>
                <w:szCs w:val="24"/>
                <w:lang w:val="en-US"/>
              </w:rPr>
            </w:pPr>
            <w:r>
              <w:rPr>
                <w:rFonts w:eastAsia="TimesNewRomanPSMT" w:cs="Arial"/>
                <w:sz w:val="24"/>
                <w:szCs w:val="24"/>
                <w:lang w:val="en-US"/>
              </w:rPr>
              <w:t xml:space="preserve">All the ORWs have given a short list of </w:t>
            </w:r>
            <w:r w:rsidRPr="00957CA4">
              <w:rPr>
                <w:rFonts w:eastAsia="TimesNewRomanPSMT" w:cs="Arial"/>
                <w:sz w:val="24"/>
                <w:szCs w:val="24"/>
                <w:lang w:val="en-US"/>
              </w:rPr>
              <w:t>outreach activities for PPWs and also the other activities and confirmed that they are being carried out by the ORWs. ORWs go beyond what has been prescribed for them and help the PWs and PPWs and the children born to them in all possible manner. T</w:t>
            </w:r>
            <w:r>
              <w:rPr>
                <w:rFonts w:eastAsia="TimesNewRomanPSMT" w:cs="Arial"/>
                <w:sz w:val="24"/>
                <w:szCs w:val="24"/>
                <w:lang w:val="en-US"/>
              </w:rPr>
              <w:t>here had been several occasions</w:t>
            </w:r>
            <w:r w:rsidRPr="00957CA4">
              <w:rPr>
                <w:rFonts w:eastAsia="TimesNewRomanPSMT" w:cs="Arial"/>
                <w:sz w:val="24"/>
                <w:szCs w:val="24"/>
                <w:lang w:val="en-US"/>
              </w:rPr>
              <w:t xml:space="preserve"> where ORWs have taken extra steps to help the PPWs</w:t>
            </w:r>
            <w:r>
              <w:rPr>
                <w:rFonts w:eastAsia="TimesNewRomanPSMT" w:cs="Arial"/>
                <w:sz w:val="24"/>
                <w:szCs w:val="24"/>
                <w:lang w:val="en-US"/>
              </w:rPr>
              <w:t>.</w:t>
            </w:r>
            <w:r w:rsidRPr="00957CA4">
              <w:rPr>
                <w:rFonts w:eastAsia="TimesNewRomanPSMT" w:cs="Arial"/>
                <w:sz w:val="24"/>
                <w:szCs w:val="24"/>
                <w:lang w:val="en-US"/>
              </w:rPr>
              <w:t xml:space="preserve"> </w:t>
            </w:r>
          </w:p>
          <w:p w14:paraId="763954E6" w14:textId="77777777" w:rsidR="005C7B49" w:rsidRDefault="005C7B49" w:rsidP="00957CA4">
            <w:pPr>
              <w:spacing w:line="360" w:lineRule="auto"/>
              <w:jc w:val="both"/>
              <w:rPr>
                <w:rFonts w:eastAsia="TimesNewRomanPSMT" w:cs="Arial"/>
                <w:sz w:val="24"/>
                <w:szCs w:val="24"/>
                <w:lang w:val="en-US"/>
              </w:rPr>
            </w:pPr>
          </w:p>
        </w:tc>
        <w:tc>
          <w:tcPr>
            <w:tcW w:w="5193" w:type="dxa"/>
          </w:tcPr>
          <w:p w14:paraId="107AEA14" w14:textId="41C81FBA" w:rsidR="005C7B49" w:rsidRPr="00773A9C" w:rsidRDefault="005C7B49" w:rsidP="005C7B49">
            <w:pPr>
              <w:shd w:val="clear" w:color="auto" w:fill="92D050"/>
              <w:jc w:val="center"/>
              <w:rPr>
                <w:b/>
                <w:sz w:val="28"/>
                <w:u w:val="single"/>
              </w:rPr>
            </w:pPr>
            <w:r>
              <w:rPr>
                <w:b/>
                <w:sz w:val="28"/>
                <w:u w:val="single"/>
              </w:rPr>
              <w:t xml:space="preserve">Task sheet </w:t>
            </w:r>
            <w:r w:rsidRPr="00773A9C">
              <w:rPr>
                <w:b/>
                <w:sz w:val="28"/>
                <w:u w:val="single"/>
              </w:rPr>
              <w:t>for PPWs</w:t>
            </w:r>
          </w:p>
          <w:p w14:paraId="5672B1BE" w14:textId="77777777" w:rsidR="005C7B49" w:rsidRPr="00773A9C" w:rsidRDefault="005C7B49" w:rsidP="005C7B49">
            <w:pPr>
              <w:shd w:val="clear" w:color="auto" w:fill="92D050"/>
              <w:rPr>
                <w:b/>
                <w:sz w:val="24"/>
              </w:rPr>
            </w:pPr>
            <w:r w:rsidRPr="00773A9C">
              <w:rPr>
                <w:b/>
                <w:sz w:val="24"/>
              </w:rPr>
              <w:t>Identify and list PPWs</w:t>
            </w:r>
          </w:p>
          <w:p w14:paraId="0919B3DF" w14:textId="77777777" w:rsidR="005C7B49" w:rsidRPr="00773A9C" w:rsidRDefault="005C7B49" w:rsidP="005C7B49">
            <w:pPr>
              <w:shd w:val="clear" w:color="auto" w:fill="92D050"/>
              <w:rPr>
                <w:b/>
                <w:sz w:val="24"/>
              </w:rPr>
            </w:pPr>
            <w:r w:rsidRPr="00773A9C">
              <w:rPr>
                <w:b/>
                <w:sz w:val="24"/>
              </w:rPr>
              <w:t>Prepare Test Cards</w:t>
            </w:r>
          </w:p>
          <w:p w14:paraId="3A16306D" w14:textId="240FD2B4" w:rsidR="005C7B49" w:rsidRPr="00773A9C" w:rsidRDefault="005C7B49" w:rsidP="005C7B49">
            <w:pPr>
              <w:shd w:val="clear" w:color="auto" w:fill="92D050"/>
              <w:rPr>
                <w:b/>
                <w:sz w:val="24"/>
              </w:rPr>
            </w:pPr>
            <w:r w:rsidRPr="00773A9C">
              <w:rPr>
                <w:b/>
                <w:sz w:val="24"/>
              </w:rPr>
              <w:t>Obtain consent.</w:t>
            </w:r>
          </w:p>
          <w:p w14:paraId="004CAB34" w14:textId="77777777" w:rsidR="005C7B49" w:rsidRPr="00773A9C" w:rsidRDefault="005C7B49" w:rsidP="005C7B49">
            <w:pPr>
              <w:shd w:val="clear" w:color="auto" w:fill="92D050"/>
              <w:rPr>
                <w:b/>
                <w:sz w:val="24"/>
              </w:rPr>
            </w:pPr>
            <w:r w:rsidRPr="00773A9C">
              <w:rPr>
                <w:b/>
                <w:sz w:val="24"/>
              </w:rPr>
              <w:t>Visit ICTC and ART centre periodically</w:t>
            </w:r>
          </w:p>
          <w:p w14:paraId="1850A90F" w14:textId="77777777" w:rsidR="005C7B49" w:rsidRPr="00773A9C" w:rsidRDefault="005C7B49" w:rsidP="005C7B49">
            <w:pPr>
              <w:shd w:val="clear" w:color="auto" w:fill="92D050"/>
              <w:rPr>
                <w:b/>
              </w:rPr>
            </w:pPr>
            <w:r w:rsidRPr="00773A9C">
              <w:rPr>
                <w:b/>
                <w:sz w:val="24"/>
              </w:rPr>
              <w:t xml:space="preserve">Collect particulars of PPWs directly registered </w:t>
            </w:r>
            <w:r w:rsidRPr="00773A9C">
              <w:rPr>
                <w:b/>
              </w:rPr>
              <w:t>at ICT</w:t>
            </w:r>
            <w:r>
              <w:rPr>
                <w:b/>
              </w:rPr>
              <w:t>C or ARTC &amp;</w:t>
            </w:r>
            <w:r w:rsidRPr="00773A9C">
              <w:rPr>
                <w:b/>
              </w:rPr>
              <w:t xml:space="preserve"> follow</w:t>
            </w:r>
            <w:r>
              <w:rPr>
                <w:b/>
              </w:rPr>
              <w:t xml:space="preserve"> up visits of PPWs to ARTC</w:t>
            </w:r>
          </w:p>
          <w:p w14:paraId="69725CA5" w14:textId="77777777" w:rsidR="005C7B49" w:rsidRPr="00773A9C" w:rsidRDefault="005C7B49" w:rsidP="005C7B49">
            <w:pPr>
              <w:shd w:val="clear" w:color="auto" w:fill="92D050"/>
              <w:rPr>
                <w:b/>
              </w:rPr>
            </w:pPr>
            <w:r>
              <w:rPr>
                <w:b/>
              </w:rPr>
              <w:t xml:space="preserve">Prepared CETC for </w:t>
            </w:r>
            <w:r w:rsidRPr="00773A9C">
              <w:rPr>
                <w:b/>
              </w:rPr>
              <w:t xml:space="preserve">PPWs directly registered with </w:t>
            </w:r>
            <w:r>
              <w:rPr>
                <w:b/>
              </w:rPr>
              <w:t>ICTC</w:t>
            </w:r>
            <w:r w:rsidRPr="00773A9C">
              <w:rPr>
                <w:b/>
              </w:rPr>
              <w:t>/</w:t>
            </w:r>
            <w:r>
              <w:rPr>
                <w:b/>
              </w:rPr>
              <w:t>ARTC</w:t>
            </w:r>
          </w:p>
          <w:p w14:paraId="635916FD" w14:textId="755A0BAA" w:rsidR="005C7B49" w:rsidRPr="00773A9C" w:rsidRDefault="005C7B49" w:rsidP="005C7B49">
            <w:pPr>
              <w:shd w:val="clear" w:color="auto" w:fill="92D050"/>
              <w:rPr>
                <w:b/>
              </w:rPr>
            </w:pPr>
            <w:r w:rsidRPr="00773A9C">
              <w:rPr>
                <w:b/>
              </w:rPr>
              <w:t>Collect photocopies of supportive documents for CETC wit</w:t>
            </w:r>
            <w:r w:rsidR="006D7979">
              <w:rPr>
                <w:b/>
              </w:rPr>
              <w:t>h</w:t>
            </w:r>
            <w:r w:rsidRPr="00773A9C">
              <w:rPr>
                <w:b/>
              </w:rPr>
              <w:t xml:space="preserve"> consent of PPW</w:t>
            </w:r>
          </w:p>
          <w:p w14:paraId="6BD3CD49" w14:textId="77777777" w:rsidR="005C7B49" w:rsidRPr="00773A9C" w:rsidRDefault="005C7B49" w:rsidP="005C7B49">
            <w:pPr>
              <w:shd w:val="clear" w:color="auto" w:fill="92D050"/>
              <w:rPr>
                <w:b/>
              </w:rPr>
            </w:pPr>
            <w:r w:rsidRPr="00773A9C">
              <w:rPr>
                <w:b/>
              </w:rPr>
              <w:t>Orient PPW on importance of TB diagnosis and treatment</w:t>
            </w:r>
          </w:p>
          <w:p w14:paraId="37776082" w14:textId="77777777" w:rsidR="005C7B49" w:rsidRPr="00773A9C" w:rsidRDefault="005C7B49" w:rsidP="005C7B49">
            <w:pPr>
              <w:shd w:val="clear" w:color="auto" w:fill="92D050"/>
              <w:rPr>
                <w:b/>
              </w:rPr>
            </w:pPr>
            <w:r w:rsidRPr="00773A9C">
              <w:rPr>
                <w:b/>
              </w:rPr>
              <w:t>Ensure confidentiality of all information pertaining to PPWs</w:t>
            </w:r>
          </w:p>
          <w:p w14:paraId="79BE1FC8" w14:textId="77777777" w:rsidR="005C7B49" w:rsidRPr="00773A9C" w:rsidRDefault="005C7B49" w:rsidP="005C7B49">
            <w:pPr>
              <w:shd w:val="clear" w:color="auto" w:fill="92D050"/>
              <w:rPr>
                <w:b/>
              </w:rPr>
            </w:pPr>
            <w:r>
              <w:rPr>
                <w:b/>
              </w:rPr>
              <w:t>Make home visit</w:t>
            </w:r>
            <w:r w:rsidRPr="00773A9C">
              <w:rPr>
                <w:b/>
              </w:rPr>
              <w:t>s to each PPW at least once in a month</w:t>
            </w:r>
          </w:p>
          <w:p w14:paraId="6FEB4B6C" w14:textId="3575FD29" w:rsidR="005C7B49" w:rsidRDefault="005C7B49" w:rsidP="00097C73">
            <w:pPr>
              <w:shd w:val="clear" w:color="auto" w:fill="92D050"/>
              <w:rPr>
                <w:rFonts w:eastAsia="TimesNewRomanPSMT" w:cs="Arial"/>
                <w:sz w:val="24"/>
                <w:szCs w:val="24"/>
                <w:lang w:val="en-US"/>
              </w:rPr>
            </w:pPr>
            <w:r w:rsidRPr="00773A9C">
              <w:rPr>
                <w:b/>
              </w:rPr>
              <w:t>Update all the information periodically</w:t>
            </w:r>
          </w:p>
        </w:tc>
      </w:tr>
    </w:tbl>
    <w:p w14:paraId="5925B876" w14:textId="68FB05C7" w:rsidR="005C7B49" w:rsidRDefault="005C7B49" w:rsidP="00957CA4">
      <w:pPr>
        <w:spacing w:after="0" w:line="360" w:lineRule="auto"/>
        <w:jc w:val="both"/>
        <w:rPr>
          <w:rFonts w:eastAsia="TimesNewRomanPSMT" w:cs="Arial"/>
          <w:sz w:val="24"/>
          <w:szCs w:val="24"/>
          <w:lang w:val="en-US"/>
        </w:rPr>
      </w:pPr>
    </w:p>
    <w:p w14:paraId="1C6C16DC" w14:textId="337A2A0C" w:rsidR="00957CA4" w:rsidRPr="00957CA4" w:rsidRDefault="005C7B49" w:rsidP="00957CA4">
      <w:pPr>
        <w:pBdr>
          <w:top w:val="single" w:sz="18" w:space="1" w:color="00B0F0"/>
          <w:left w:val="single" w:sz="18" w:space="4" w:color="00B0F0"/>
          <w:bottom w:val="single" w:sz="18" w:space="1" w:color="00B0F0"/>
          <w:right w:val="single" w:sz="18" w:space="4" w:color="00B0F0"/>
        </w:pBdr>
        <w:spacing w:after="0" w:line="360" w:lineRule="auto"/>
        <w:ind w:left="360"/>
        <w:contextualSpacing/>
        <w:jc w:val="center"/>
        <w:rPr>
          <w:rFonts w:eastAsia="TimesNewRomanPSMT" w:cs="Arial"/>
          <w:b/>
          <w:sz w:val="24"/>
          <w:szCs w:val="24"/>
          <w:lang w:val="en-US"/>
        </w:rPr>
      </w:pPr>
      <w:r w:rsidRPr="002F136C">
        <w:rPr>
          <w:rFonts w:eastAsia="TimesNewRomanPSMT" w:cs="Arial"/>
          <w:b/>
          <w:sz w:val="24"/>
          <w:szCs w:val="24"/>
          <w:lang w:val="en-US"/>
        </w:rPr>
        <w:t>“Beyond Call of Duty”</w:t>
      </w:r>
      <w:r w:rsidR="001A0C1E" w:rsidRPr="002F136C">
        <w:rPr>
          <w:rFonts w:eastAsia="TimesNewRomanPSMT" w:cs="Arial"/>
          <w:b/>
          <w:sz w:val="24"/>
          <w:szCs w:val="24"/>
          <w:lang w:val="en-US"/>
        </w:rPr>
        <w:t xml:space="preserve"> (</w:t>
      </w:r>
      <w:r w:rsidR="00B73107" w:rsidRPr="002F136C">
        <w:rPr>
          <w:rFonts w:eastAsia="TimesNewRomanPSMT" w:cs="Arial"/>
          <w:b/>
          <w:sz w:val="24"/>
          <w:szCs w:val="24"/>
          <w:lang w:val="en-US"/>
        </w:rPr>
        <w:t xml:space="preserve">Ujjain </w:t>
      </w:r>
      <w:r w:rsidR="00016E21" w:rsidRPr="002F136C">
        <w:rPr>
          <w:rFonts w:eastAsia="TimesNewRomanPSMT" w:cs="Arial"/>
          <w:b/>
          <w:sz w:val="24"/>
          <w:szCs w:val="24"/>
          <w:lang w:val="en-US"/>
        </w:rPr>
        <w:t>District</w:t>
      </w:r>
      <w:r w:rsidR="00B73107" w:rsidRPr="002F136C">
        <w:rPr>
          <w:rFonts w:eastAsia="TimesNewRomanPSMT" w:cs="Arial"/>
          <w:b/>
          <w:sz w:val="24"/>
          <w:szCs w:val="24"/>
          <w:lang w:val="en-US"/>
        </w:rPr>
        <w:t xml:space="preserve">, </w:t>
      </w:r>
      <w:r w:rsidR="00016E21" w:rsidRPr="002F136C">
        <w:rPr>
          <w:rFonts w:eastAsia="TimesNewRomanPSMT" w:cs="Arial"/>
          <w:b/>
          <w:sz w:val="24"/>
          <w:szCs w:val="24"/>
          <w:lang w:val="en-US"/>
        </w:rPr>
        <w:t>Madhya</w:t>
      </w:r>
      <w:r w:rsidR="00B73107" w:rsidRPr="002F136C">
        <w:rPr>
          <w:rFonts w:eastAsia="TimesNewRomanPSMT" w:cs="Arial"/>
          <w:b/>
          <w:sz w:val="24"/>
          <w:szCs w:val="24"/>
          <w:lang w:val="en-US"/>
        </w:rPr>
        <w:t xml:space="preserve"> Pradesh</w:t>
      </w:r>
      <w:r w:rsidR="001A0C1E" w:rsidRPr="00016E21">
        <w:rPr>
          <w:rFonts w:eastAsia="TimesNewRomanPSMT" w:cs="Arial"/>
          <w:sz w:val="24"/>
          <w:szCs w:val="24"/>
          <w:lang w:val="en-US"/>
        </w:rPr>
        <w:t>)</w:t>
      </w:r>
    </w:p>
    <w:p w14:paraId="79B5BC93" w14:textId="2DDCD2E2" w:rsidR="00957CA4" w:rsidRPr="00957CA4" w:rsidRDefault="005C7B49" w:rsidP="00957CA4">
      <w:pPr>
        <w:pBdr>
          <w:top w:val="single" w:sz="18" w:space="1" w:color="00B0F0"/>
          <w:left w:val="single" w:sz="18" w:space="4" w:color="00B0F0"/>
          <w:bottom w:val="single" w:sz="18" w:space="1" w:color="00B0F0"/>
          <w:right w:val="single" w:sz="18" w:space="4" w:color="00B0F0"/>
        </w:pBdr>
        <w:spacing w:after="0" w:line="360" w:lineRule="auto"/>
        <w:ind w:left="360"/>
        <w:contextualSpacing/>
        <w:jc w:val="both"/>
        <w:rPr>
          <w:rFonts w:eastAsia="TimesNewRomanPSMT" w:cs="Arial"/>
          <w:sz w:val="24"/>
          <w:szCs w:val="24"/>
          <w:lang w:val="en-US"/>
        </w:rPr>
      </w:pPr>
      <w:r>
        <w:rPr>
          <w:rFonts w:eastAsia="TimesNewRomanPSMT" w:cs="Arial"/>
          <w:sz w:val="24"/>
          <w:szCs w:val="24"/>
          <w:lang w:val="en-US"/>
        </w:rPr>
        <w:t xml:space="preserve">As the labour pain felt, Sabita Rani (name changed) a HIV positive pregnant women </w:t>
      </w:r>
      <w:r w:rsidR="00BA6DF6">
        <w:rPr>
          <w:rFonts w:eastAsia="TimesNewRomanPSMT" w:cs="Arial"/>
          <w:sz w:val="24"/>
          <w:szCs w:val="24"/>
          <w:lang w:val="en-US"/>
        </w:rPr>
        <w:t xml:space="preserve">visited </w:t>
      </w:r>
      <w:r w:rsidR="00CA009D">
        <w:rPr>
          <w:rFonts w:eastAsia="TimesNewRomanPSMT" w:cs="Arial"/>
          <w:sz w:val="24"/>
          <w:szCs w:val="24"/>
          <w:lang w:val="en-US"/>
        </w:rPr>
        <w:t xml:space="preserve">the </w:t>
      </w:r>
      <w:r w:rsidR="00CA009D" w:rsidRPr="00957CA4">
        <w:rPr>
          <w:rFonts w:eastAsia="TimesNewRomanPSMT" w:cs="Arial"/>
          <w:sz w:val="24"/>
          <w:szCs w:val="24"/>
          <w:lang w:val="en-US"/>
        </w:rPr>
        <w:t>nearest</w:t>
      </w:r>
      <w:r w:rsidR="00BA6DF6">
        <w:rPr>
          <w:rFonts w:eastAsia="TimesNewRomanPSMT" w:cs="Arial"/>
          <w:sz w:val="24"/>
          <w:szCs w:val="24"/>
          <w:lang w:val="en-US"/>
        </w:rPr>
        <w:t xml:space="preserve"> </w:t>
      </w:r>
      <w:r w:rsidR="00CA009D">
        <w:rPr>
          <w:rFonts w:eastAsia="TimesNewRomanPSMT" w:cs="Arial"/>
          <w:sz w:val="24"/>
          <w:szCs w:val="24"/>
          <w:lang w:val="en-US"/>
        </w:rPr>
        <w:t>health</w:t>
      </w:r>
      <w:r>
        <w:rPr>
          <w:rFonts w:eastAsia="TimesNewRomanPSMT" w:cs="Arial"/>
          <w:sz w:val="24"/>
          <w:szCs w:val="24"/>
          <w:lang w:val="en-US"/>
        </w:rPr>
        <w:t xml:space="preserve"> facility </w:t>
      </w:r>
      <w:r w:rsidR="00CA009D" w:rsidRPr="00957CA4">
        <w:rPr>
          <w:rFonts w:eastAsia="TimesNewRomanPSMT" w:cs="Arial"/>
          <w:sz w:val="24"/>
          <w:szCs w:val="24"/>
          <w:lang w:val="en-US"/>
        </w:rPr>
        <w:t>for</w:t>
      </w:r>
      <w:r w:rsidR="00957CA4" w:rsidRPr="00957CA4">
        <w:rPr>
          <w:rFonts w:eastAsia="TimesNewRomanPSMT" w:cs="Arial"/>
          <w:sz w:val="24"/>
          <w:szCs w:val="24"/>
          <w:lang w:val="en-US"/>
        </w:rPr>
        <w:t xml:space="preserve"> delivery. She was </w:t>
      </w:r>
      <w:r>
        <w:rPr>
          <w:rFonts w:eastAsia="TimesNewRomanPSMT" w:cs="Arial"/>
          <w:sz w:val="24"/>
          <w:szCs w:val="24"/>
          <w:lang w:val="en-US"/>
        </w:rPr>
        <w:t>admitted</w:t>
      </w:r>
      <w:r w:rsidR="00957CA4" w:rsidRPr="00957CA4">
        <w:rPr>
          <w:rFonts w:eastAsia="TimesNewRomanPSMT" w:cs="Arial"/>
          <w:sz w:val="24"/>
          <w:szCs w:val="24"/>
          <w:lang w:val="en-US"/>
        </w:rPr>
        <w:t xml:space="preserve"> </w:t>
      </w:r>
      <w:r>
        <w:rPr>
          <w:rFonts w:eastAsia="TimesNewRomanPSMT" w:cs="Arial"/>
          <w:sz w:val="24"/>
          <w:szCs w:val="24"/>
          <w:lang w:val="en-US"/>
        </w:rPr>
        <w:t xml:space="preserve">there </w:t>
      </w:r>
      <w:r w:rsidR="00957CA4" w:rsidRPr="00957CA4">
        <w:rPr>
          <w:rFonts w:eastAsia="TimesNewRomanPSMT" w:cs="Arial"/>
          <w:sz w:val="24"/>
          <w:szCs w:val="24"/>
          <w:lang w:val="en-US"/>
        </w:rPr>
        <w:t xml:space="preserve">for 24 hours and referred to </w:t>
      </w:r>
      <w:r w:rsidR="00BA6DF6">
        <w:rPr>
          <w:rFonts w:eastAsia="TimesNewRomanPSMT" w:cs="Arial"/>
          <w:sz w:val="24"/>
          <w:szCs w:val="24"/>
          <w:lang w:val="en-US"/>
        </w:rPr>
        <w:t xml:space="preserve">Block </w:t>
      </w:r>
      <w:r w:rsidR="00CA009D">
        <w:rPr>
          <w:rFonts w:eastAsia="TimesNewRomanPSMT" w:cs="Arial"/>
          <w:sz w:val="24"/>
          <w:szCs w:val="24"/>
          <w:lang w:val="en-US"/>
        </w:rPr>
        <w:t xml:space="preserve">level </w:t>
      </w:r>
      <w:r w:rsidR="00CA009D" w:rsidRPr="00957CA4">
        <w:rPr>
          <w:rFonts w:eastAsia="TimesNewRomanPSMT" w:cs="Arial"/>
          <w:sz w:val="24"/>
          <w:szCs w:val="24"/>
          <w:lang w:val="en-US"/>
        </w:rPr>
        <w:t>hospital</w:t>
      </w:r>
      <w:r w:rsidR="00957CA4" w:rsidRPr="00957CA4">
        <w:rPr>
          <w:rFonts w:eastAsia="TimesNewRomanPSMT" w:cs="Arial"/>
          <w:sz w:val="24"/>
          <w:szCs w:val="24"/>
          <w:lang w:val="en-US"/>
        </w:rPr>
        <w:t xml:space="preserve"> as the labour pain did not increase. She </w:t>
      </w:r>
      <w:r w:rsidR="00CA009D">
        <w:rPr>
          <w:rFonts w:eastAsia="TimesNewRomanPSMT" w:cs="Arial"/>
          <w:sz w:val="24"/>
          <w:szCs w:val="24"/>
          <w:lang w:val="en-US"/>
        </w:rPr>
        <w:t xml:space="preserve">went there </w:t>
      </w:r>
      <w:r w:rsidR="00753AFC">
        <w:rPr>
          <w:rFonts w:eastAsia="TimesNewRomanPSMT" w:cs="Arial"/>
          <w:sz w:val="24"/>
          <w:szCs w:val="24"/>
          <w:lang w:val="en-US"/>
        </w:rPr>
        <w:t xml:space="preserve">and </w:t>
      </w:r>
      <w:r w:rsidR="00753AFC" w:rsidRPr="00957CA4">
        <w:rPr>
          <w:rFonts w:eastAsia="TimesNewRomanPSMT" w:cs="Arial"/>
          <w:sz w:val="24"/>
          <w:szCs w:val="24"/>
          <w:lang w:val="en-US"/>
        </w:rPr>
        <w:t>was</w:t>
      </w:r>
      <w:r w:rsidR="00957CA4" w:rsidRPr="00957CA4">
        <w:rPr>
          <w:rFonts w:eastAsia="TimesNewRomanPSMT" w:cs="Arial"/>
          <w:sz w:val="24"/>
          <w:szCs w:val="24"/>
          <w:lang w:val="en-US"/>
        </w:rPr>
        <w:t xml:space="preserve"> admitted and kept for the whole day with no action</w:t>
      </w:r>
      <w:r w:rsidR="001A0C1E">
        <w:rPr>
          <w:rFonts w:eastAsia="TimesNewRomanPSMT" w:cs="Arial"/>
          <w:sz w:val="24"/>
          <w:szCs w:val="24"/>
          <w:lang w:val="en-US"/>
        </w:rPr>
        <w:t>, and in the night s</w:t>
      </w:r>
      <w:r w:rsidR="00753AFC">
        <w:rPr>
          <w:rFonts w:eastAsia="TimesNewRomanPSMT" w:cs="Arial"/>
          <w:sz w:val="24"/>
          <w:szCs w:val="24"/>
          <w:lang w:val="en-US"/>
        </w:rPr>
        <w:t>he</w:t>
      </w:r>
      <w:r w:rsidR="00CA009D">
        <w:rPr>
          <w:rFonts w:eastAsia="TimesNewRomanPSMT" w:cs="Arial"/>
          <w:sz w:val="24"/>
          <w:szCs w:val="24"/>
          <w:lang w:val="en-US"/>
        </w:rPr>
        <w:t xml:space="preserve"> was referred to </w:t>
      </w:r>
      <w:r w:rsidR="009347FB">
        <w:rPr>
          <w:rFonts w:eastAsia="TimesNewRomanPSMT" w:cs="Arial"/>
          <w:sz w:val="24"/>
          <w:szCs w:val="24"/>
          <w:lang w:val="en-US"/>
        </w:rPr>
        <w:t>District</w:t>
      </w:r>
      <w:r w:rsidR="00CA009D">
        <w:rPr>
          <w:rFonts w:eastAsia="TimesNewRomanPSMT" w:cs="Arial"/>
          <w:sz w:val="24"/>
          <w:szCs w:val="24"/>
          <w:lang w:val="en-US"/>
        </w:rPr>
        <w:t xml:space="preserve"> Hospital </w:t>
      </w:r>
      <w:r w:rsidR="00957CA4" w:rsidRPr="00957CA4">
        <w:rPr>
          <w:rFonts w:eastAsia="TimesNewRomanPSMT" w:cs="Arial"/>
          <w:sz w:val="24"/>
          <w:szCs w:val="24"/>
          <w:lang w:val="en-US"/>
        </w:rPr>
        <w:t>without stating any reason</w:t>
      </w:r>
      <w:r>
        <w:rPr>
          <w:rFonts w:eastAsia="TimesNewRomanPSMT" w:cs="Arial"/>
          <w:sz w:val="24"/>
          <w:szCs w:val="24"/>
          <w:lang w:val="en-US"/>
        </w:rPr>
        <w:t>.</w:t>
      </w:r>
      <w:r w:rsidR="00957CA4" w:rsidRPr="00957CA4">
        <w:rPr>
          <w:rFonts w:eastAsia="TimesNewRomanPSMT" w:cs="Arial"/>
          <w:sz w:val="24"/>
          <w:szCs w:val="24"/>
          <w:lang w:val="en-US"/>
        </w:rPr>
        <w:t xml:space="preserve"> </w:t>
      </w:r>
      <w:r>
        <w:rPr>
          <w:rFonts w:eastAsia="TimesNewRomanPSMT" w:cs="Arial"/>
          <w:sz w:val="24"/>
          <w:szCs w:val="24"/>
          <w:lang w:val="en-US"/>
        </w:rPr>
        <w:t>Sabita</w:t>
      </w:r>
      <w:r w:rsidR="00957CA4" w:rsidRPr="00957CA4">
        <w:rPr>
          <w:rFonts w:eastAsia="TimesNewRomanPSMT" w:cs="Arial"/>
          <w:sz w:val="24"/>
          <w:szCs w:val="24"/>
          <w:lang w:val="en-US"/>
        </w:rPr>
        <w:t xml:space="preserve"> was transported through</w:t>
      </w:r>
      <w:r w:rsidR="001A0C1E">
        <w:rPr>
          <w:rFonts w:eastAsia="TimesNewRomanPSMT" w:cs="Arial"/>
          <w:sz w:val="24"/>
          <w:szCs w:val="24"/>
          <w:lang w:val="en-US"/>
        </w:rPr>
        <w:t xml:space="preserve"> a</w:t>
      </w:r>
      <w:r w:rsidR="00957CA4" w:rsidRPr="00957CA4">
        <w:rPr>
          <w:rFonts w:eastAsia="TimesNewRomanPSMT" w:cs="Arial"/>
          <w:sz w:val="24"/>
          <w:szCs w:val="24"/>
          <w:lang w:val="en-US"/>
        </w:rPr>
        <w:t xml:space="preserve"> district hospital </w:t>
      </w:r>
      <w:r w:rsidR="001A0C1E">
        <w:rPr>
          <w:rFonts w:eastAsia="TimesNewRomanPSMT" w:cs="Arial"/>
          <w:sz w:val="24"/>
          <w:szCs w:val="24"/>
          <w:lang w:val="en-US"/>
        </w:rPr>
        <w:t xml:space="preserve">van and </w:t>
      </w:r>
      <w:r w:rsidR="00957CA4" w:rsidRPr="00957CA4">
        <w:rPr>
          <w:rFonts w:eastAsia="TimesNewRomanPSMT" w:cs="Arial"/>
          <w:sz w:val="24"/>
          <w:szCs w:val="24"/>
          <w:lang w:val="en-US"/>
        </w:rPr>
        <w:t xml:space="preserve">the driver </w:t>
      </w:r>
      <w:r w:rsidR="001A0C1E">
        <w:rPr>
          <w:rFonts w:eastAsia="TimesNewRomanPSMT" w:cs="Arial"/>
          <w:sz w:val="24"/>
          <w:szCs w:val="24"/>
          <w:lang w:val="en-US"/>
        </w:rPr>
        <w:t>charged her</w:t>
      </w:r>
      <w:r w:rsidR="001A0C1E" w:rsidRPr="00957CA4">
        <w:rPr>
          <w:rFonts w:eastAsia="TimesNewRomanPSMT" w:cs="Arial"/>
          <w:sz w:val="24"/>
          <w:szCs w:val="24"/>
          <w:lang w:val="en-US"/>
        </w:rPr>
        <w:t xml:space="preserve"> </w:t>
      </w:r>
      <w:r w:rsidR="00957CA4" w:rsidRPr="00957CA4">
        <w:rPr>
          <w:rFonts w:eastAsia="TimesNewRomanPSMT" w:cs="Arial"/>
          <w:sz w:val="24"/>
          <w:szCs w:val="24"/>
          <w:lang w:val="en-US"/>
        </w:rPr>
        <w:t>Rs. 250.</w:t>
      </w:r>
      <w:r w:rsidR="00CA009D">
        <w:rPr>
          <w:rFonts w:eastAsia="TimesNewRomanPSMT" w:cs="Arial"/>
          <w:sz w:val="24"/>
          <w:szCs w:val="24"/>
          <w:lang w:val="en-US"/>
        </w:rPr>
        <w:t xml:space="preserve"> The doctor on duty at District Hospital refused to admit her and </w:t>
      </w:r>
      <w:r w:rsidR="00957CA4" w:rsidRPr="00957CA4">
        <w:rPr>
          <w:rFonts w:eastAsia="TimesNewRomanPSMT" w:cs="Arial"/>
          <w:sz w:val="24"/>
          <w:szCs w:val="24"/>
          <w:lang w:val="en-US"/>
        </w:rPr>
        <w:t xml:space="preserve">referred her to </w:t>
      </w:r>
      <w:r w:rsidR="00CA009D">
        <w:rPr>
          <w:rFonts w:eastAsia="TimesNewRomanPSMT" w:cs="Arial"/>
          <w:sz w:val="24"/>
          <w:szCs w:val="24"/>
          <w:lang w:val="en-US"/>
        </w:rPr>
        <w:t xml:space="preserve">the </w:t>
      </w:r>
      <w:r w:rsidR="00753AFC">
        <w:rPr>
          <w:rFonts w:eastAsia="TimesNewRomanPSMT" w:cs="Arial"/>
          <w:sz w:val="24"/>
          <w:szCs w:val="24"/>
          <w:lang w:val="en-US"/>
        </w:rPr>
        <w:t>Speciality</w:t>
      </w:r>
      <w:r w:rsidR="00CA009D">
        <w:rPr>
          <w:rFonts w:eastAsia="TimesNewRomanPSMT" w:cs="Arial"/>
          <w:sz w:val="24"/>
          <w:szCs w:val="24"/>
          <w:lang w:val="en-US"/>
        </w:rPr>
        <w:t xml:space="preserve"> hospital in the </w:t>
      </w:r>
      <w:r w:rsidR="00A95819">
        <w:rPr>
          <w:rFonts w:eastAsia="TimesNewRomanPSMT" w:cs="Arial"/>
          <w:sz w:val="24"/>
          <w:szCs w:val="24"/>
          <w:lang w:val="en-US"/>
        </w:rPr>
        <w:t xml:space="preserve">neighbouring district </w:t>
      </w:r>
      <w:r w:rsidR="00A95819" w:rsidRPr="00957CA4">
        <w:rPr>
          <w:rFonts w:eastAsia="TimesNewRomanPSMT" w:cs="Arial"/>
          <w:sz w:val="24"/>
          <w:szCs w:val="24"/>
          <w:lang w:val="en-US"/>
        </w:rPr>
        <w:t>on</w:t>
      </w:r>
      <w:r w:rsidR="00957CA4" w:rsidRPr="00957CA4">
        <w:rPr>
          <w:rFonts w:eastAsia="TimesNewRomanPSMT" w:cs="Arial"/>
          <w:sz w:val="24"/>
          <w:szCs w:val="24"/>
          <w:lang w:val="en-US"/>
        </w:rPr>
        <w:t xml:space="preserve"> the plea of low CD4 </w:t>
      </w:r>
      <w:r w:rsidR="001A0C1E">
        <w:rPr>
          <w:rFonts w:eastAsia="TimesNewRomanPSMT" w:cs="Arial"/>
          <w:sz w:val="24"/>
          <w:szCs w:val="24"/>
          <w:lang w:val="en-US"/>
        </w:rPr>
        <w:t xml:space="preserve">count </w:t>
      </w:r>
      <w:r w:rsidR="00097C73">
        <w:rPr>
          <w:rFonts w:eastAsia="TimesNewRomanPSMT" w:cs="Arial"/>
          <w:sz w:val="24"/>
          <w:szCs w:val="24"/>
          <w:lang w:val="en-US"/>
        </w:rPr>
        <w:t>informing Sabita</w:t>
      </w:r>
      <w:r w:rsidR="001A0C1E">
        <w:rPr>
          <w:rFonts w:eastAsia="TimesNewRomanPSMT" w:cs="Arial"/>
          <w:sz w:val="24"/>
          <w:szCs w:val="24"/>
          <w:lang w:val="en-US"/>
        </w:rPr>
        <w:t xml:space="preserve"> and her husband </w:t>
      </w:r>
      <w:r w:rsidR="00957CA4" w:rsidRPr="00957CA4">
        <w:rPr>
          <w:rFonts w:eastAsia="TimesNewRomanPSMT" w:cs="Arial"/>
          <w:sz w:val="24"/>
          <w:szCs w:val="24"/>
          <w:lang w:val="en-US"/>
        </w:rPr>
        <w:t xml:space="preserve">that there is danger of </w:t>
      </w:r>
      <w:r w:rsidR="001A0C1E">
        <w:rPr>
          <w:rFonts w:eastAsia="TimesNewRomanPSMT" w:cs="Arial"/>
          <w:sz w:val="24"/>
          <w:szCs w:val="24"/>
          <w:lang w:val="en-US"/>
        </w:rPr>
        <w:t>acquiring</w:t>
      </w:r>
      <w:r w:rsidR="00957CA4" w:rsidRPr="00957CA4">
        <w:rPr>
          <w:rFonts w:eastAsia="TimesNewRomanPSMT" w:cs="Arial"/>
          <w:sz w:val="24"/>
          <w:szCs w:val="24"/>
          <w:lang w:val="en-US"/>
        </w:rPr>
        <w:t xml:space="preserve"> infection. </w:t>
      </w:r>
      <w:r w:rsidR="001A0C1E">
        <w:rPr>
          <w:rFonts w:eastAsia="TimesNewRomanPSMT" w:cs="Arial"/>
          <w:sz w:val="24"/>
          <w:szCs w:val="24"/>
          <w:lang w:val="en-US"/>
        </w:rPr>
        <w:t xml:space="preserve">At this </w:t>
      </w:r>
      <w:r w:rsidR="001A0C1E" w:rsidRPr="00016E21">
        <w:rPr>
          <w:rFonts w:eastAsia="TimesNewRomanPSMT" w:cs="Arial"/>
          <w:sz w:val="24"/>
          <w:szCs w:val="24"/>
          <w:lang w:val="en-US"/>
        </w:rPr>
        <w:t>stage</w:t>
      </w:r>
      <w:r w:rsidR="00957CA4" w:rsidRPr="00016E21">
        <w:rPr>
          <w:rFonts w:eastAsia="TimesNewRomanPSMT" w:cs="Arial"/>
          <w:sz w:val="24"/>
          <w:szCs w:val="24"/>
          <w:lang w:val="en-US"/>
        </w:rPr>
        <w:t xml:space="preserve"> </w:t>
      </w:r>
      <w:r w:rsidR="00016E21" w:rsidRPr="00016E21">
        <w:rPr>
          <w:rFonts w:eastAsia="TimesNewRomanPSMT" w:cs="Arial"/>
          <w:sz w:val="24"/>
          <w:szCs w:val="24"/>
          <w:lang w:val="en-US"/>
        </w:rPr>
        <w:t xml:space="preserve">ORW </w:t>
      </w:r>
      <w:r w:rsidR="00BD282E" w:rsidRPr="00016E21">
        <w:rPr>
          <w:rFonts w:eastAsia="TimesNewRomanPSMT" w:cs="Arial"/>
          <w:sz w:val="24"/>
          <w:szCs w:val="24"/>
          <w:lang w:val="en-US"/>
        </w:rPr>
        <w:t xml:space="preserve">Jyothi </w:t>
      </w:r>
      <w:r w:rsidR="00BD282E">
        <w:rPr>
          <w:rFonts w:eastAsia="TimesNewRomanPSMT" w:cs="Arial"/>
          <w:sz w:val="24"/>
          <w:szCs w:val="24"/>
          <w:lang w:val="en-US"/>
        </w:rPr>
        <w:t>intervened</w:t>
      </w:r>
      <w:r w:rsidR="001A0C1E">
        <w:rPr>
          <w:rFonts w:eastAsia="TimesNewRomanPSMT" w:cs="Arial"/>
          <w:sz w:val="24"/>
          <w:szCs w:val="24"/>
          <w:lang w:val="en-US"/>
        </w:rPr>
        <w:t xml:space="preserve"> and tried to meet</w:t>
      </w:r>
      <w:r w:rsidR="00957CA4" w:rsidRPr="00957CA4">
        <w:rPr>
          <w:rFonts w:eastAsia="TimesNewRomanPSMT" w:cs="Arial"/>
          <w:sz w:val="24"/>
          <w:szCs w:val="24"/>
          <w:lang w:val="en-US"/>
        </w:rPr>
        <w:t xml:space="preserve"> CMO</w:t>
      </w:r>
      <w:r w:rsidR="001A0C1E">
        <w:rPr>
          <w:rFonts w:eastAsia="TimesNewRomanPSMT" w:cs="Arial"/>
          <w:sz w:val="24"/>
          <w:szCs w:val="24"/>
          <w:lang w:val="en-US"/>
        </w:rPr>
        <w:t xml:space="preserve"> but failed to reach him</w:t>
      </w:r>
      <w:r w:rsidR="00957CA4" w:rsidRPr="00957CA4">
        <w:rPr>
          <w:rFonts w:eastAsia="TimesNewRomanPSMT" w:cs="Arial"/>
          <w:sz w:val="24"/>
          <w:szCs w:val="24"/>
          <w:lang w:val="en-US"/>
        </w:rPr>
        <w:t xml:space="preserve">. </w:t>
      </w:r>
      <w:r w:rsidR="001A0C1E">
        <w:rPr>
          <w:rFonts w:eastAsia="TimesNewRomanPSMT" w:cs="Arial"/>
          <w:sz w:val="24"/>
          <w:szCs w:val="24"/>
          <w:lang w:val="en-US"/>
        </w:rPr>
        <w:t xml:space="preserve">Then on emergency note the </w:t>
      </w:r>
      <w:r w:rsidR="00957CA4" w:rsidRPr="00957CA4">
        <w:rPr>
          <w:rFonts w:eastAsia="TimesNewRomanPSMT" w:cs="Arial"/>
          <w:sz w:val="24"/>
          <w:szCs w:val="24"/>
          <w:lang w:val="en-US"/>
        </w:rPr>
        <w:t xml:space="preserve">case </w:t>
      </w:r>
      <w:r w:rsidR="001A0C1E">
        <w:rPr>
          <w:rFonts w:eastAsia="TimesNewRomanPSMT" w:cs="Arial"/>
          <w:sz w:val="24"/>
          <w:szCs w:val="24"/>
          <w:lang w:val="en-US"/>
        </w:rPr>
        <w:t xml:space="preserve">was taken to district </w:t>
      </w:r>
      <w:r w:rsidR="00957CA4" w:rsidRPr="00957CA4">
        <w:rPr>
          <w:rFonts w:eastAsia="TimesNewRomanPSMT" w:cs="Arial"/>
          <w:sz w:val="24"/>
          <w:szCs w:val="24"/>
          <w:lang w:val="en-US"/>
        </w:rPr>
        <w:t xml:space="preserve">Civil Surgeon </w:t>
      </w:r>
      <w:r w:rsidR="001A0C1E">
        <w:rPr>
          <w:rFonts w:eastAsia="TimesNewRomanPSMT" w:cs="Arial"/>
          <w:sz w:val="24"/>
          <w:szCs w:val="24"/>
          <w:lang w:val="en-US"/>
        </w:rPr>
        <w:t>who then intervened and</w:t>
      </w:r>
      <w:r w:rsidR="00957CA4" w:rsidRPr="00957CA4">
        <w:rPr>
          <w:rFonts w:eastAsia="TimesNewRomanPSMT" w:cs="Arial"/>
          <w:sz w:val="24"/>
          <w:szCs w:val="24"/>
          <w:lang w:val="en-US"/>
        </w:rPr>
        <w:t xml:space="preserve"> </w:t>
      </w:r>
      <w:r w:rsidR="001A0C1E">
        <w:rPr>
          <w:rFonts w:eastAsia="TimesNewRomanPSMT" w:cs="Arial"/>
          <w:sz w:val="24"/>
          <w:szCs w:val="24"/>
          <w:lang w:val="en-US"/>
        </w:rPr>
        <w:t xml:space="preserve">finally, Sabita </w:t>
      </w:r>
      <w:r w:rsidR="00957CA4" w:rsidRPr="00957CA4">
        <w:rPr>
          <w:rFonts w:eastAsia="TimesNewRomanPSMT" w:cs="Arial"/>
          <w:sz w:val="24"/>
          <w:szCs w:val="24"/>
          <w:lang w:val="en-US"/>
        </w:rPr>
        <w:t>deliver</w:t>
      </w:r>
      <w:r w:rsidR="001A0C1E">
        <w:rPr>
          <w:rFonts w:eastAsia="TimesNewRomanPSMT" w:cs="Arial"/>
          <w:sz w:val="24"/>
          <w:szCs w:val="24"/>
          <w:lang w:val="en-US"/>
        </w:rPr>
        <w:t xml:space="preserve">ed a healthy baby in the District hospital itself. </w:t>
      </w:r>
      <w:r w:rsidR="001A0C1E" w:rsidRPr="00016E21">
        <w:rPr>
          <w:rFonts w:eastAsia="TimesNewRomanPSMT" w:cs="Arial"/>
          <w:sz w:val="24"/>
          <w:szCs w:val="24"/>
          <w:lang w:val="en-US"/>
        </w:rPr>
        <w:t>With ORW_</w:t>
      </w:r>
      <w:r w:rsidR="00016E21" w:rsidRPr="00016E21">
        <w:rPr>
          <w:rFonts w:eastAsia="TimesNewRomanPSMT" w:cs="Arial"/>
          <w:sz w:val="24"/>
          <w:szCs w:val="24"/>
          <w:lang w:val="en-US"/>
        </w:rPr>
        <w:t>Jyot</w:t>
      </w:r>
      <w:r w:rsidR="00BD282E">
        <w:rPr>
          <w:rFonts w:eastAsia="TimesNewRomanPSMT" w:cs="Arial"/>
          <w:sz w:val="24"/>
          <w:szCs w:val="24"/>
          <w:lang w:val="en-US"/>
        </w:rPr>
        <w:t>h</w:t>
      </w:r>
      <w:r w:rsidR="00016E21" w:rsidRPr="00016E21">
        <w:rPr>
          <w:rFonts w:eastAsia="TimesNewRomanPSMT" w:cs="Arial"/>
          <w:sz w:val="24"/>
          <w:szCs w:val="24"/>
          <w:lang w:val="en-US"/>
        </w:rPr>
        <w:t>i</w:t>
      </w:r>
      <w:r w:rsidR="001A0C1E" w:rsidRPr="00016E21">
        <w:rPr>
          <w:rFonts w:eastAsia="TimesNewRomanPSMT" w:cs="Arial"/>
          <w:sz w:val="24"/>
          <w:szCs w:val="24"/>
          <w:lang w:val="en-US"/>
        </w:rPr>
        <w:t>’s</w:t>
      </w:r>
      <w:r w:rsidR="001A0C1E">
        <w:rPr>
          <w:rFonts w:eastAsia="TimesNewRomanPSMT" w:cs="Arial"/>
          <w:sz w:val="24"/>
          <w:szCs w:val="24"/>
          <w:lang w:val="en-US"/>
        </w:rPr>
        <w:t xml:space="preserve"> intervention she also</w:t>
      </w:r>
      <w:r w:rsidR="00957CA4" w:rsidRPr="00957CA4">
        <w:rPr>
          <w:rFonts w:eastAsia="TimesNewRomanPSMT" w:cs="Arial"/>
          <w:sz w:val="24"/>
          <w:szCs w:val="24"/>
          <w:lang w:val="en-US"/>
        </w:rPr>
        <w:t xml:space="preserve"> got</w:t>
      </w:r>
      <w:r w:rsidR="001A0C1E">
        <w:rPr>
          <w:rFonts w:eastAsia="TimesNewRomanPSMT" w:cs="Arial"/>
          <w:sz w:val="24"/>
          <w:szCs w:val="24"/>
          <w:lang w:val="en-US"/>
        </w:rPr>
        <w:t xml:space="preserve"> Rs. 250/-</w:t>
      </w:r>
      <w:r w:rsidR="00957CA4" w:rsidRPr="00957CA4">
        <w:rPr>
          <w:rFonts w:eastAsia="TimesNewRomanPSMT" w:cs="Arial"/>
          <w:sz w:val="24"/>
          <w:szCs w:val="24"/>
          <w:lang w:val="en-US"/>
        </w:rPr>
        <w:t xml:space="preserve"> back </w:t>
      </w:r>
      <w:r w:rsidR="001A0C1E">
        <w:rPr>
          <w:rFonts w:eastAsia="TimesNewRomanPSMT" w:cs="Arial"/>
          <w:sz w:val="24"/>
          <w:szCs w:val="24"/>
          <w:lang w:val="en-US"/>
        </w:rPr>
        <w:t>a</w:t>
      </w:r>
      <w:r w:rsidR="00957CA4" w:rsidRPr="00957CA4">
        <w:rPr>
          <w:rFonts w:eastAsia="TimesNewRomanPSMT" w:cs="Arial"/>
          <w:sz w:val="24"/>
          <w:szCs w:val="24"/>
          <w:lang w:val="en-US"/>
        </w:rPr>
        <w:t xml:space="preserve">nd the driver </w:t>
      </w:r>
      <w:r w:rsidR="001A0C1E">
        <w:rPr>
          <w:rFonts w:eastAsia="TimesNewRomanPSMT" w:cs="Arial"/>
          <w:sz w:val="24"/>
          <w:szCs w:val="24"/>
          <w:lang w:val="en-US"/>
        </w:rPr>
        <w:t xml:space="preserve">was suspended </w:t>
      </w:r>
      <w:r w:rsidR="00957CA4" w:rsidRPr="00957CA4">
        <w:rPr>
          <w:rFonts w:eastAsia="TimesNewRomanPSMT" w:cs="Arial"/>
          <w:sz w:val="24"/>
          <w:szCs w:val="24"/>
          <w:lang w:val="en-US"/>
        </w:rPr>
        <w:t xml:space="preserve">from service. </w:t>
      </w:r>
    </w:p>
    <w:p w14:paraId="4C105E9E" w14:textId="77777777" w:rsidR="00957CA4" w:rsidRDefault="00957CA4" w:rsidP="00957CA4">
      <w:pPr>
        <w:spacing w:after="0" w:line="360" w:lineRule="auto"/>
        <w:ind w:left="360"/>
        <w:contextualSpacing/>
        <w:jc w:val="both"/>
        <w:rPr>
          <w:rFonts w:eastAsia="TimesNewRomanPSMT" w:cs="Arial"/>
          <w:sz w:val="24"/>
          <w:szCs w:val="24"/>
          <w:lang w:val="en-US"/>
        </w:rPr>
      </w:pPr>
    </w:p>
    <w:p w14:paraId="5220D51E" w14:textId="77777777" w:rsidR="00BD282E" w:rsidRDefault="00BD282E" w:rsidP="00957CA4">
      <w:pPr>
        <w:spacing w:after="0" w:line="360" w:lineRule="auto"/>
        <w:ind w:left="360"/>
        <w:contextualSpacing/>
        <w:jc w:val="both"/>
        <w:rPr>
          <w:rFonts w:eastAsia="TimesNewRomanPSMT" w:cs="Arial"/>
          <w:sz w:val="24"/>
          <w:szCs w:val="24"/>
          <w:lang w:val="en-US"/>
        </w:rPr>
      </w:pPr>
    </w:p>
    <w:p w14:paraId="509CB910" w14:textId="77777777" w:rsidR="00BD282E" w:rsidRPr="00957CA4" w:rsidRDefault="00BD282E" w:rsidP="00957CA4">
      <w:pPr>
        <w:spacing w:after="0" w:line="360" w:lineRule="auto"/>
        <w:ind w:left="360"/>
        <w:contextualSpacing/>
        <w:jc w:val="both"/>
        <w:rPr>
          <w:rFonts w:eastAsia="TimesNewRomanPSMT" w:cs="Arial"/>
          <w:sz w:val="24"/>
          <w:szCs w:val="24"/>
          <w:lang w:val="en-US"/>
        </w:rPr>
      </w:pPr>
    </w:p>
    <w:p w14:paraId="2B0AC01F" w14:textId="5A35CE04" w:rsidR="00957CA4" w:rsidRPr="00957CA4" w:rsidRDefault="001A0C1E" w:rsidP="003024FC">
      <w:pPr>
        <w:pBdr>
          <w:top w:val="single" w:sz="18" w:space="1" w:color="00B0F0"/>
          <w:left w:val="single" w:sz="18" w:space="4" w:color="00B0F0"/>
          <w:bottom w:val="single" w:sz="18" w:space="1" w:color="00B0F0"/>
          <w:right w:val="single" w:sz="18" w:space="0" w:color="00B0F0"/>
        </w:pBdr>
        <w:spacing w:after="0" w:line="360" w:lineRule="auto"/>
        <w:ind w:left="360"/>
        <w:contextualSpacing/>
        <w:jc w:val="center"/>
        <w:rPr>
          <w:rFonts w:eastAsia="TimesNewRomanPSMT" w:cs="Arial"/>
          <w:b/>
          <w:sz w:val="24"/>
          <w:szCs w:val="24"/>
          <w:lang w:val="en-US"/>
        </w:rPr>
      </w:pPr>
      <w:r>
        <w:rPr>
          <w:rFonts w:eastAsia="TimesNewRomanPSMT" w:cs="Arial"/>
          <w:b/>
          <w:sz w:val="24"/>
          <w:szCs w:val="24"/>
          <w:lang w:val="en-US"/>
        </w:rPr>
        <w:t>W</w:t>
      </w:r>
      <w:r w:rsidR="00957CA4" w:rsidRPr="00957CA4">
        <w:rPr>
          <w:rFonts w:eastAsia="TimesNewRomanPSMT" w:cs="Arial"/>
          <w:b/>
          <w:sz w:val="24"/>
          <w:szCs w:val="24"/>
          <w:lang w:val="en-US"/>
        </w:rPr>
        <w:t>alking that Extra mile</w:t>
      </w:r>
      <w:r>
        <w:rPr>
          <w:rFonts w:eastAsia="TimesNewRomanPSMT" w:cs="Arial"/>
          <w:b/>
          <w:sz w:val="24"/>
          <w:szCs w:val="24"/>
          <w:lang w:val="en-US"/>
        </w:rPr>
        <w:t xml:space="preserve"> for a </w:t>
      </w:r>
      <w:r w:rsidRPr="00943629">
        <w:rPr>
          <w:rFonts w:eastAsia="TimesNewRomanPSMT" w:cs="Arial"/>
          <w:b/>
          <w:sz w:val="24"/>
          <w:szCs w:val="24"/>
          <w:lang w:val="en-US"/>
        </w:rPr>
        <w:t xml:space="preserve">smile </w:t>
      </w:r>
      <w:r w:rsidRPr="009D7DBB">
        <w:rPr>
          <w:rFonts w:eastAsia="TimesNewRomanPSMT" w:cs="Arial"/>
          <w:b/>
          <w:sz w:val="24"/>
          <w:szCs w:val="24"/>
          <w:lang w:val="en-US"/>
        </w:rPr>
        <w:t>(</w:t>
      </w:r>
      <w:r w:rsidR="0007135D">
        <w:rPr>
          <w:rFonts w:eastAsia="TimesNewRomanPSMT" w:cs="Arial"/>
          <w:b/>
          <w:sz w:val="24"/>
          <w:szCs w:val="24"/>
          <w:lang w:val="en-US"/>
        </w:rPr>
        <w:t xml:space="preserve">District Morigaon, </w:t>
      </w:r>
      <w:r w:rsidR="00943629" w:rsidRPr="009D7DBB">
        <w:rPr>
          <w:rFonts w:eastAsia="TimesNewRomanPSMT" w:cs="Arial"/>
          <w:b/>
          <w:sz w:val="24"/>
          <w:szCs w:val="24"/>
          <w:lang w:val="en-US"/>
        </w:rPr>
        <w:t>ASSAM</w:t>
      </w:r>
      <w:r w:rsidRPr="009D7DBB">
        <w:rPr>
          <w:rFonts w:eastAsia="TimesNewRomanPSMT" w:cs="Arial"/>
          <w:b/>
          <w:sz w:val="24"/>
          <w:szCs w:val="24"/>
          <w:lang w:val="en-US"/>
        </w:rPr>
        <w:t>)</w:t>
      </w:r>
    </w:p>
    <w:p w14:paraId="08DDD7F8" w14:textId="6D9ABCE4" w:rsidR="000865CC" w:rsidRDefault="001A0C1E" w:rsidP="003024FC">
      <w:pPr>
        <w:pBdr>
          <w:top w:val="single" w:sz="18" w:space="1" w:color="00B0F0"/>
          <w:left w:val="single" w:sz="18" w:space="4" w:color="00B0F0"/>
          <w:bottom w:val="single" w:sz="18" w:space="1" w:color="00B0F0"/>
          <w:right w:val="single" w:sz="18" w:space="0" w:color="00B0F0"/>
        </w:pBdr>
        <w:spacing w:after="0" w:line="360" w:lineRule="auto"/>
        <w:ind w:left="360"/>
        <w:contextualSpacing/>
        <w:jc w:val="both"/>
        <w:rPr>
          <w:rFonts w:eastAsia="TimesNewRomanPSMT" w:cs="Arial"/>
          <w:sz w:val="24"/>
          <w:szCs w:val="24"/>
          <w:lang w:val="en-US"/>
        </w:rPr>
      </w:pPr>
      <w:r>
        <w:rPr>
          <w:rFonts w:eastAsia="TimesNewRomanPSMT" w:cs="Arial"/>
          <w:sz w:val="24"/>
          <w:szCs w:val="24"/>
          <w:lang w:val="en-US"/>
        </w:rPr>
        <w:t>Sulekha Begum (name changed) wa</w:t>
      </w:r>
      <w:r w:rsidR="00A95819">
        <w:rPr>
          <w:rFonts w:eastAsia="TimesNewRomanPSMT" w:cs="Arial"/>
          <w:sz w:val="24"/>
          <w:szCs w:val="24"/>
          <w:lang w:val="en-US"/>
        </w:rPr>
        <w:t xml:space="preserve">s </w:t>
      </w:r>
      <w:r w:rsidR="00957CA4" w:rsidRPr="00957CA4">
        <w:rPr>
          <w:rFonts w:eastAsia="TimesNewRomanPSMT" w:cs="Arial"/>
          <w:sz w:val="24"/>
          <w:szCs w:val="24"/>
          <w:lang w:val="en-US"/>
        </w:rPr>
        <w:t xml:space="preserve">so poor that she </w:t>
      </w:r>
      <w:r w:rsidR="00C624C5" w:rsidRPr="00957CA4">
        <w:rPr>
          <w:rFonts w:eastAsia="TimesNewRomanPSMT" w:cs="Arial"/>
          <w:sz w:val="24"/>
          <w:szCs w:val="24"/>
          <w:lang w:val="en-US"/>
        </w:rPr>
        <w:t>c</w:t>
      </w:r>
      <w:r w:rsidR="00C624C5">
        <w:rPr>
          <w:rFonts w:eastAsia="TimesNewRomanPSMT" w:cs="Arial"/>
          <w:sz w:val="24"/>
          <w:szCs w:val="24"/>
          <w:lang w:val="en-US"/>
        </w:rPr>
        <w:t>ould not</w:t>
      </w:r>
      <w:r>
        <w:rPr>
          <w:rFonts w:eastAsia="TimesNewRomanPSMT" w:cs="Arial"/>
          <w:sz w:val="24"/>
          <w:szCs w:val="24"/>
          <w:lang w:val="en-US"/>
        </w:rPr>
        <w:t xml:space="preserve"> </w:t>
      </w:r>
      <w:r w:rsidR="00C624C5">
        <w:rPr>
          <w:rFonts w:eastAsia="TimesNewRomanPSMT" w:cs="Arial"/>
          <w:sz w:val="24"/>
          <w:szCs w:val="24"/>
          <w:lang w:val="en-US"/>
        </w:rPr>
        <w:t>afford</w:t>
      </w:r>
      <w:r>
        <w:rPr>
          <w:rFonts w:eastAsia="TimesNewRomanPSMT" w:cs="Arial"/>
          <w:sz w:val="24"/>
          <w:szCs w:val="24"/>
          <w:lang w:val="en-US"/>
        </w:rPr>
        <w:t xml:space="preserve"> two square </w:t>
      </w:r>
      <w:r w:rsidR="00957CA4" w:rsidRPr="00957CA4">
        <w:rPr>
          <w:rFonts w:eastAsia="TimesNewRomanPSMT" w:cs="Arial"/>
          <w:sz w:val="24"/>
          <w:szCs w:val="24"/>
          <w:lang w:val="en-US"/>
        </w:rPr>
        <w:t>meal a day.</w:t>
      </w:r>
      <w:r w:rsidR="006E2A62">
        <w:rPr>
          <w:rFonts w:eastAsia="TimesNewRomanPSMT" w:cs="Arial"/>
          <w:sz w:val="24"/>
          <w:szCs w:val="24"/>
          <w:lang w:val="en-US"/>
        </w:rPr>
        <w:t xml:space="preserve"> </w:t>
      </w:r>
      <w:r w:rsidR="00957CA4" w:rsidRPr="00957CA4">
        <w:rPr>
          <w:rFonts w:eastAsia="TimesNewRomanPSMT" w:cs="Arial"/>
          <w:sz w:val="24"/>
          <w:szCs w:val="24"/>
          <w:lang w:val="en-US"/>
        </w:rPr>
        <w:t xml:space="preserve">She </w:t>
      </w:r>
      <w:r w:rsidR="00C624C5">
        <w:rPr>
          <w:rFonts w:eastAsia="TimesNewRomanPSMT" w:cs="Arial"/>
          <w:sz w:val="24"/>
          <w:szCs w:val="24"/>
          <w:lang w:val="en-US"/>
        </w:rPr>
        <w:t>was</w:t>
      </w:r>
      <w:r w:rsidR="00957CA4" w:rsidRPr="00957CA4">
        <w:rPr>
          <w:rFonts w:eastAsia="TimesNewRomanPSMT" w:cs="Arial"/>
          <w:sz w:val="24"/>
          <w:szCs w:val="24"/>
          <w:lang w:val="en-US"/>
        </w:rPr>
        <w:t xml:space="preserve"> referred to the Medical hospital from </w:t>
      </w:r>
      <w:r w:rsidR="00C624C5">
        <w:rPr>
          <w:rFonts w:eastAsia="TimesNewRomanPSMT" w:cs="Arial"/>
          <w:sz w:val="24"/>
          <w:szCs w:val="24"/>
          <w:lang w:val="en-US"/>
        </w:rPr>
        <w:t>periphery</w:t>
      </w:r>
      <w:r w:rsidR="00957CA4" w:rsidRPr="00957CA4">
        <w:rPr>
          <w:rFonts w:eastAsia="TimesNewRomanPSMT" w:cs="Arial"/>
          <w:sz w:val="24"/>
          <w:szCs w:val="24"/>
          <w:lang w:val="en-US"/>
        </w:rPr>
        <w:t xml:space="preserve"> for delivery. She got admitted in the Medical college hospital</w:t>
      </w:r>
      <w:r w:rsidR="006E2A62">
        <w:rPr>
          <w:rFonts w:eastAsia="TimesNewRomanPSMT" w:cs="Arial"/>
          <w:sz w:val="24"/>
          <w:szCs w:val="24"/>
          <w:lang w:val="en-US"/>
        </w:rPr>
        <w:t xml:space="preserve"> with the help of ORW</w:t>
      </w:r>
      <w:r w:rsidR="00957CA4" w:rsidRPr="00957CA4">
        <w:rPr>
          <w:rFonts w:eastAsia="TimesNewRomanPSMT" w:cs="Arial"/>
          <w:sz w:val="24"/>
          <w:szCs w:val="24"/>
          <w:lang w:val="en-US"/>
        </w:rPr>
        <w:t xml:space="preserve">. </w:t>
      </w:r>
      <w:r w:rsidR="00C624C5">
        <w:rPr>
          <w:rFonts w:eastAsia="TimesNewRomanPSMT" w:cs="Arial"/>
          <w:sz w:val="24"/>
          <w:szCs w:val="24"/>
          <w:lang w:val="en-US"/>
        </w:rPr>
        <w:t>As t</w:t>
      </w:r>
      <w:r w:rsidR="00957CA4" w:rsidRPr="00957CA4">
        <w:rPr>
          <w:rFonts w:eastAsia="TimesNewRomanPSMT" w:cs="Arial"/>
          <w:sz w:val="24"/>
          <w:szCs w:val="24"/>
          <w:lang w:val="en-US"/>
        </w:rPr>
        <w:t xml:space="preserve">he hospital </w:t>
      </w:r>
      <w:r w:rsidR="00C624C5">
        <w:rPr>
          <w:rFonts w:eastAsia="TimesNewRomanPSMT" w:cs="Arial"/>
          <w:sz w:val="24"/>
          <w:szCs w:val="24"/>
          <w:lang w:val="en-US"/>
        </w:rPr>
        <w:t xml:space="preserve">did </w:t>
      </w:r>
      <w:r w:rsidR="00957CA4" w:rsidRPr="00957CA4">
        <w:rPr>
          <w:rFonts w:eastAsia="TimesNewRomanPSMT" w:cs="Arial"/>
          <w:sz w:val="24"/>
          <w:szCs w:val="24"/>
          <w:lang w:val="en-US"/>
        </w:rPr>
        <w:t>not hav</w:t>
      </w:r>
      <w:r w:rsidR="00C624C5">
        <w:rPr>
          <w:rFonts w:eastAsia="TimesNewRomanPSMT" w:cs="Arial"/>
          <w:sz w:val="24"/>
          <w:szCs w:val="24"/>
          <w:lang w:val="en-US"/>
        </w:rPr>
        <w:t>e</w:t>
      </w:r>
      <w:r w:rsidR="00957CA4" w:rsidRPr="00957CA4">
        <w:rPr>
          <w:rFonts w:eastAsia="TimesNewRomanPSMT" w:cs="Arial"/>
          <w:sz w:val="24"/>
          <w:szCs w:val="24"/>
          <w:lang w:val="en-US"/>
        </w:rPr>
        <w:t xml:space="preserve"> </w:t>
      </w:r>
      <w:r w:rsidR="00C624C5">
        <w:rPr>
          <w:rFonts w:eastAsia="TimesNewRomanPSMT" w:cs="Arial"/>
          <w:sz w:val="24"/>
          <w:szCs w:val="24"/>
          <w:lang w:val="en-US"/>
        </w:rPr>
        <w:t>“S</w:t>
      </w:r>
      <w:r w:rsidR="00957CA4" w:rsidRPr="00957CA4">
        <w:rPr>
          <w:rFonts w:eastAsia="TimesNewRomanPSMT" w:cs="Arial"/>
          <w:sz w:val="24"/>
          <w:szCs w:val="24"/>
          <w:lang w:val="en-US"/>
        </w:rPr>
        <w:t xml:space="preserve">afe </w:t>
      </w:r>
      <w:r w:rsidR="00C624C5">
        <w:rPr>
          <w:rFonts w:eastAsia="TimesNewRomanPSMT" w:cs="Arial"/>
          <w:sz w:val="24"/>
          <w:szCs w:val="24"/>
          <w:lang w:val="en-US"/>
        </w:rPr>
        <w:t>D</w:t>
      </w:r>
      <w:r w:rsidR="00957CA4" w:rsidRPr="00957CA4">
        <w:rPr>
          <w:rFonts w:eastAsia="TimesNewRomanPSMT" w:cs="Arial"/>
          <w:sz w:val="24"/>
          <w:szCs w:val="24"/>
          <w:lang w:val="en-US"/>
        </w:rPr>
        <w:t xml:space="preserve">elivery </w:t>
      </w:r>
      <w:r w:rsidR="00C624C5">
        <w:rPr>
          <w:rFonts w:eastAsia="TimesNewRomanPSMT" w:cs="Arial"/>
          <w:sz w:val="24"/>
          <w:szCs w:val="24"/>
          <w:lang w:val="en-US"/>
        </w:rPr>
        <w:t>K</w:t>
      </w:r>
      <w:r w:rsidR="00957CA4" w:rsidRPr="00957CA4">
        <w:rPr>
          <w:rFonts w:eastAsia="TimesNewRomanPSMT" w:cs="Arial"/>
          <w:sz w:val="24"/>
          <w:szCs w:val="24"/>
          <w:lang w:val="en-US"/>
        </w:rPr>
        <w:t>it</w:t>
      </w:r>
      <w:r w:rsidR="00C624C5">
        <w:rPr>
          <w:rFonts w:eastAsia="TimesNewRomanPSMT" w:cs="Arial"/>
          <w:sz w:val="24"/>
          <w:szCs w:val="24"/>
          <w:lang w:val="en-US"/>
        </w:rPr>
        <w:t>”, t</w:t>
      </w:r>
      <w:r w:rsidR="00957CA4" w:rsidRPr="00957CA4">
        <w:rPr>
          <w:rFonts w:eastAsia="TimesNewRomanPSMT" w:cs="Arial"/>
          <w:sz w:val="24"/>
          <w:szCs w:val="24"/>
          <w:lang w:val="en-US"/>
        </w:rPr>
        <w:t xml:space="preserve">he doctor asked </w:t>
      </w:r>
      <w:r w:rsidR="00C624C5">
        <w:rPr>
          <w:rFonts w:eastAsia="TimesNewRomanPSMT" w:cs="Arial"/>
          <w:sz w:val="24"/>
          <w:szCs w:val="24"/>
          <w:lang w:val="en-US"/>
        </w:rPr>
        <w:t>Sulekha</w:t>
      </w:r>
      <w:r w:rsidR="00957CA4" w:rsidRPr="00957CA4">
        <w:rPr>
          <w:rFonts w:eastAsia="TimesNewRomanPSMT" w:cs="Arial"/>
          <w:sz w:val="24"/>
          <w:szCs w:val="24"/>
          <w:lang w:val="en-US"/>
        </w:rPr>
        <w:t xml:space="preserve"> to purchase th</w:t>
      </w:r>
      <w:r w:rsidR="006E2A62">
        <w:rPr>
          <w:rFonts w:eastAsia="TimesNewRomanPSMT" w:cs="Arial"/>
          <w:sz w:val="24"/>
          <w:szCs w:val="24"/>
          <w:lang w:val="en-US"/>
        </w:rPr>
        <w:t>e same.</w:t>
      </w:r>
      <w:r w:rsidR="00957CA4" w:rsidRPr="00957CA4">
        <w:rPr>
          <w:rFonts w:eastAsia="TimesNewRomanPSMT" w:cs="Arial"/>
          <w:sz w:val="24"/>
          <w:szCs w:val="24"/>
          <w:lang w:val="en-US"/>
        </w:rPr>
        <w:t xml:space="preserve"> She </w:t>
      </w:r>
      <w:r w:rsidR="00C624C5">
        <w:rPr>
          <w:rFonts w:eastAsia="TimesNewRomanPSMT" w:cs="Arial"/>
          <w:sz w:val="24"/>
          <w:szCs w:val="24"/>
          <w:lang w:val="en-US"/>
        </w:rPr>
        <w:t xml:space="preserve">did </w:t>
      </w:r>
      <w:r w:rsidR="00957CA4" w:rsidRPr="00957CA4">
        <w:rPr>
          <w:rFonts w:eastAsia="TimesNewRomanPSMT" w:cs="Arial"/>
          <w:sz w:val="24"/>
          <w:szCs w:val="24"/>
          <w:lang w:val="en-US"/>
        </w:rPr>
        <w:t>not hav</w:t>
      </w:r>
      <w:r w:rsidR="00C624C5">
        <w:rPr>
          <w:rFonts w:eastAsia="TimesNewRomanPSMT" w:cs="Arial"/>
          <w:sz w:val="24"/>
          <w:szCs w:val="24"/>
          <w:lang w:val="en-US"/>
        </w:rPr>
        <w:t>e</w:t>
      </w:r>
      <w:r w:rsidR="00957CA4" w:rsidRPr="00957CA4">
        <w:rPr>
          <w:rFonts w:eastAsia="TimesNewRomanPSMT" w:cs="Arial"/>
          <w:sz w:val="24"/>
          <w:szCs w:val="24"/>
          <w:lang w:val="en-US"/>
        </w:rPr>
        <w:t xml:space="preserve"> money for </w:t>
      </w:r>
      <w:r w:rsidR="006E2A62">
        <w:rPr>
          <w:rFonts w:eastAsia="TimesNewRomanPSMT" w:cs="Arial"/>
          <w:sz w:val="24"/>
          <w:szCs w:val="24"/>
          <w:lang w:val="en-US"/>
        </w:rPr>
        <w:t xml:space="preserve">even </w:t>
      </w:r>
      <w:r w:rsidR="00957CA4" w:rsidRPr="00957CA4">
        <w:rPr>
          <w:rFonts w:eastAsia="TimesNewRomanPSMT" w:cs="Arial"/>
          <w:sz w:val="24"/>
          <w:szCs w:val="24"/>
          <w:lang w:val="en-US"/>
        </w:rPr>
        <w:t xml:space="preserve">food </w:t>
      </w:r>
      <w:r w:rsidR="006E2A62">
        <w:rPr>
          <w:rFonts w:eastAsia="TimesNewRomanPSMT" w:cs="Arial"/>
          <w:sz w:val="24"/>
          <w:szCs w:val="24"/>
          <w:lang w:val="en-US"/>
        </w:rPr>
        <w:t>and/</w:t>
      </w:r>
      <w:r w:rsidR="00753AFC">
        <w:rPr>
          <w:rFonts w:eastAsia="TimesNewRomanPSMT" w:cs="Arial"/>
          <w:sz w:val="24"/>
          <w:szCs w:val="24"/>
          <w:lang w:val="en-US"/>
        </w:rPr>
        <w:t xml:space="preserve">or </w:t>
      </w:r>
      <w:r w:rsidR="00753AFC" w:rsidRPr="00957CA4">
        <w:rPr>
          <w:rFonts w:eastAsia="TimesNewRomanPSMT" w:cs="Arial"/>
          <w:sz w:val="24"/>
          <w:szCs w:val="24"/>
          <w:lang w:val="en-US"/>
        </w:rPr>
        <w:t>transport</w:t>
      </w:r>
      <w:r w:rsidR="00C624C5">
        <w:rPr>
          <w:rFonts w:eastAsia="TimesNewRomanPSMT" w:cs="Arial"/>
          <w:sz w:val="24"/>
          <w:szCs w:val="24"/>
          <w:lang w:val="en-US"/>
        </w:rPr>
        <w:t>, and remained clueless</w:t>
      </w:r>
      <w:r w:rsidR="00C624C5" w:rsidRPr="003024FC">
        <w:rPr>
          <w:rFonts w:eastAsia="TimesNewRomanPSMT" w:cs="Arial"/>
          <w:sz w:val="24"/>
          <w:szCs w:val="24"/>
          <w:lang w:val="en-US"/>
        </w:rPr>
        <w:t xml:space="preserve">. </w:t>
      </w:r>
      <w:r w:rsidR="00957CA4" w:rsidRPr="003024FC">
        <w:rPr>
          <w:rFonts w:eastAsia="TimesNewRomanPSMT" w:cs="Arial"/>
          <w:sz w:val="24"/>
          <w:szCs w:val="24"/>
          <w:shd w:val="clear" w:color="auto" w:fill="FFFF00"/>
          <w:lang w:val="en-US"/>
        </w:rPr>
        <w:t>ORW</w:t>
      </w:r>
      <w:r w:rsidR="003024FC" w:rsidRPr="003024FC">
        <w:rPr>
          <w:rFonts w:eastAsia="TimesNewRomanPSMT" w:cs="Arial"/>
          <w:sz w:val="24"/>
          <w:szCs w:val="24"/>
          <w:shd w:val="clear" w:color="auto" w:fill="FFFF00"/>
          <w:lang w:val="en-US"/>
        </w:rPr>
        <w:t xml:space="preserve"> Ms.</w:t>
      </w:r>
      <w:r w:rsidR="00E64AEE">
        <w:rPr>
          <w:rFonts w:eastAsia="TimesNewRomanPSMT" w:cs="Arial"/>
          <w:sz w:val="24"/>
          <w:szCs w:val="24"/>
          <w:shd w:val="clear" w:color="auto" w:fill="FFFF00"/>
          <w:lang w:val="en-US"/>
        </w:rPr>
        <w:t xml:space="preserve"> </w:t>
      </w:r>
      <w:r w:rsidR="003024FC" w:rsidRPr="003024FC">
        <w:rPr>
          <w:rFonts w:eastAsia="TimesNewRomanPSMT" w:cs="Arial"/>
          <w:sz w:val="24"/>
          <w:szCs w:val="24"/>
          <w:shd w:val="clear" w:color="auto" w:fill="FFFF00"/>
          <w:lang w:val="en-US"/>
        </w:rPr>
        <w:t>Rekha Devi</w:t>
      </w:r>
      <w:r w:rsidR="00957CA4" w:rsidRPr="00957CA4">
        <w:rPr>
          <w:rFonts w:eastAsia="TimesNewRomanPSMT" w:cs="Arial"/>
          <w:sz w:val="24"/>
          <w:szCs w:val="24"/>
          <w:lang w:val="en-US"/>
        </w:rPr>
        <w:t xml:space="preserve"> </w:t>
      </w:r>
      <w:r w:rsidR="00C624C5">
        <w:rPr>
          <w:rFonts w:eastAsia="TimesNewRomanPSMT" w:cs="Arial"/>
          <w:sz w:val="24"/>
          <w:szCs w:val="24"/>
          <w:lang w:val="en-US"/>
        </w:rPr>
        <w:t xml:space="preserve">in discussion </w:t>
      </w:r>
      <w:r w:rsidR="00957CA4" w:rsidRPr="00957CA4">
        <w:rPr>
          <w:rFonts w:eastAsia="TimesNewRomanPSMT" w:cs="Arial"/>
          <w:sz w:val="24"/>
          <w:szCs w:val="24"/>
          <w:lang w:val="en-US"/>
        </w:rPr>
        <w:t>with SR discussed the issue with SACS at stat</w:t>
      </w:r>
      <w:r w:rsidR="006E2A62">
        <w:rPr>
          <w:rFonts w:eastAsia="TimesNewRomanPSMT" w:cs="Arial"/>
          <w:sz w:val="24"/>
          <w:szCs w:val="24"/>
          <w:lang w:val="en-US"/>
        </w:rPr>
        <w:t xml:space="preserve">e level. </w:t>
      </w:r>
      <w:r w:rsidR="00957CA4" w:rsidRPr="00957CA4">
        <w:rPr>
          <w:rFonts w:eastAsia="TimesNewRomanPSMT" w:cs="Arial"/>
          <w:sz w:val="24"/>
          <w:szCs w:val="24"/>
          <w:lang w:val="en-US"/>
        </w:rPr>
        <w:t>SACS</w:t>
      </w:r>
      <w:r w:rsidR="00C624C5">
        <w:rPr>
          <w:rFonts w:eastAsia="TimesNewRomanPSMT" w:cs="Arial"/>
          <w:sz w:val="24"/>
          <w:szCs w:val="24"/>
          <w:lang w:val="en-US"/>
        </w:rPr>
        <w:t xml:space="preserve"> </w:t>
      </w:r>
      <w:r w:rsidR="00957CA4" w:rsidRPr="00957CA4">
        <w:rPr>
          <w:rFonts w:eastAsia="TimesNewRomanPSMT" w:cs="Arial"/>
          <w:sz w:val="24"/>
          <w:szCs w:val="24"/>
          <w:lang w:val="en-US"/>
        </w:rPr>
        <w:t>finally asked SR to purchase</w:t>
      </w:r>
      <w:r w:rsidR="006E2A62">
        <w:rPr>
          <w:rFonts w:eastAsia="TimesNewRomanPSMT" w:cs="Arial"/>
          <w:sz w:val="24"/>
          <w:szCs w:val="24"/>
          <w:lang w:val="en-US"/>
        </w:rPr>
        <w:t>,</w:t>
      </w:r>
      <w:r w:rsidR="00957CA4" w:rsidRPr="00957CA4">
        <w:rPr>
          <w:rFonts w:eastAsia="TimesNewRomanPSMT" w:cs="Arial"/>
          <w:sz w:val="24"/>
          <w:szCs w:val="24"/>
          <w:lang w:val="en-US"/>
        </w:rPr>
        <w:t xml:space="preserve"> assuring that the expenditure wil</w:t>
      </w:r>
      <w:r w:rsidR="006E2A62">
        <w:rPr>
          <w:rFonts w:eastAsia="TimesNewRomanPSMT" w:cs="Arial"/>
          <w:sz w:val="24"/>
          <w:szCs w:val="24"/>
          <w:lang w:val="en-US"/>
        </w:rPr>
        <w:t>l be reimbursed by SACS</w:t>
      </w:r>
      <w:r w:rsidR="00957CA4" w:rsidRPr="00957CA4">
        <w:rPr>
          <w:rFonts w:eastAsia="TimesNewRomanPSMT" w:cs="Arial"/>
          <w:sz w:val="24"/>
          <w:szCs w:val="24"/>
          <w:lang w:val="en-US"/>
        </w:rPr>
        <w:t xml:space="preserve">. </w:t>
      </w:r>
      <w:r w:rsidR="00753AFC">
        <w:rPr>
          <w:rFonts w:eastAsia="TimesNewRomanPSMT" w:cs="Arial"/>
          <w:sz w:val="24"/>
          <w:szCs w:val="24"/>
          <w:lang w:val="en-US"/>
        </w:rPr>
        <w:t xml:space="preserve">The </w:t>
      </w:r>
      <w:r w:rsidR="00753AFC" w:rsidRPr="00957CA4">
        <w:rPr>
          <w:rFonts w:eastAsia="TimesNewRomanPSMT" w:cs="Arial"/>
          <w:sz w:val="24"/>
          <w:szCs w:val="24"/>
          <w:lang w:val="en-US"/>
        </w:rPr>
        <w:t>kit</w:t>
      </w:r>
      <w:r w:rsidR="00957CA4" w:rsidRPr="00957CA4">
        <w:rPr>
          <w:rFonts w:eastAsia="TimesNewRomanPSMT" w:cs="Arial"/>
          <w:sz w:val="24"/>
          <w:szCs w:val="24"/>
          <w:lang w:val="en-US"/>
        </w:rPr>
        <w:t xml:space="preserve"> was purchased </w:t>
      </w:r>
      <w:r w:rsidR="00C624C5">
        <w:rPr>
          <w:rFonts w:eastAsia="TimesNewRomanPSMT" w:cs="Arial"/>
          <w:sz w:val="24"/>
          <w:szCs w:val="24"/>
          <w:lang w:val="en-US"/>
        </w:rPr>
        <w:t xml:space="preserve">immediately </w:t>
      </w:r>
      <w:r w:rsidR="00957CA4" w:rsidRPr="00957CA4">
        <w:rPr>
          <w:rFonts w:eastAsia="TimesNewRomanPSMT" w:cs="Arial"/>
          <w:sz w:val="24"/>
          <w:szCs w:val="24"/>
          <w:lang w:val="en-US"/>
        </w:rPr>
        <w:t xml:space="preserve">and delivery was </w:t>
      </w:r>
      <w:r w:rsidR="00C624C5">
        <w:rPr>
          <w:rFonts w:eastAsia="TimesNewRomanPSMT" w:cs="Arial"/>
          <w:sz w:val="24"/>
          <w:szCs w:val="24"/>
          <w:lang w:val="en-US"/>
        </w:rPr>
        <w:t>carried out. However, t</w:t>
      </w:r>
      <w:r w:rsidR="00957CA4" w:rsidRPr="00957CA4">
        <w:rPr>
          <w:rFonts w:eastAsia="TimesNewRomanPSMT" w:cs="Arial"/>
          <w:sz w:val="24"/>
          <w:szCs w:val="24"/>
          <w:lang w:val="en-US"/>
        </w:rPr>
        <w:t xml:space="preserve">he expenditure </w:t>
      </w:r>
      <w:r w:rsidR="00C624C5">
        <w:rPr>
          <w:rFonts w:eastAsia="TimesNewRomanPSMT" w:cs="Arial"/>
          <w:sz w:val="24"/>
          <w:szCs w:val="24"/>
          <w:lang w:val="en-US"/>
        </w:rPr>
        <w:t xml:space="preserve">is yet to be reimbursed, but </w:t>
      </w:r>
      <w:r w:rsidR="003971C8">
        <w:rPr>
          <w:rFonts w:eastAsia="TimesNewRomanPSMT" w:cs="Arial"/>
          <w:sz w:val="24"/>
          <w:szCs w:val="24"/>
          <w:lang w:val="en-US"/>
        </w:rPr>
        <w:t>AHANA</w:t>
      </w:r>
      <w:r w:rsidR="00C624C5">
        <w:rPr>
          <w:rFonts w:eastAsia="TimesNewRomanPSMT" w:cs="Arial"/>
          <w:sz w:val="24"/>
          <w:szCs w:val="24"/>
          <w:lang w:val="en-US"/>
        </w:rPr>
        <w:t xml:space="preserve"> managed to ensure a ‘SMILE’ because the ORWs always walk an extra mile.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0865CC" w14:paraId="77F30AFE" w14:textId="77777777" w:rsidTr="00BD282E">
        <w:tc>
          <w:tcPr>
            <w:tcW w:w="4508" w:type="dxa"/>
          </w:tcPr>
          <w:p w14:paraId="352DBC4A" w14:textId="77777777" w:rsidR="006A1E05" w:rsidRDefault="006A1E05" w:rsidP="00BD282E">
            <w:pPr>
              <w:tabs>
                <w:tab w:val="left" w:pos="2970"/>
              </w:tabs>
              <w:spacing w:line="360" w:lineRule="auto"/>
              <w:contextualSpacing/>
              <w:rPr>
                <w:rFonts w:eastAsia="TimesNewRomanPSMT" w:cs="Arial"/>
                <w:sz w:val="24"/>
                <w:szCs w:val="24"/>
                <w:lang w:val="en-US"/>
              </w:rPr>
            </w:pPr>
          </w:p>
          <w:p w14:paraId="3C62B89E" w14:textId="3CACD8FB" w:rsidR="000865CC" w:rsidRDefault="000865CC" w:rsidP="00BD282E">
            <w:pPr>
              <w:tabs>
                <w:tab w:val="left" w:pos="2970"/>
              </w:tabs>
              <w:spacing w:line="360" w:lineRule="auto"/>
              <w:contextualSpacing/>
              <w:rPr>
                <w:rFonts w:eastAsia="TimesNewRomanPSMT" w:cs="Arial"/>
                <w:sz w:val="24"/>
                <w:szCs w:val="24"/>
                <w:lang w:val="en-US"/>
              </w:rPr>
            </w:pPr>
            <w:r>
              <w:rPr>
                <w:rFonts w:eastAsia="TimesNewRomanPSMT" w:cs="Arial"/>
                <w:sz w:val="24"/>
                <w:szCs w:val="24"/>
                <w:lang w:val="en-US"/>
              </w:rPr>
              <w:t xml:space="preserve">5.1.3 </w:t>
            </w:r>
            <w:r w:rsidRPr="00957CA4">
              <w:rPr>
                <w:rFonts w:eastAsia="TimesNewRomanPSMT" w:cs="Arial"/>
                <w:sz w:val="24"/>
                <w:szCs w:val="24"/>
                <w:lang w:val="en-US"/>
              </w:rPr>
              <w:t xml:space="preserve">Next to ORWs it is the peripheral workers who play an important role in making the </w:t>
            </w:r>
            <w:r w:rsidR="003971C8">
              <w:rPr>
                <w:rFonts w:eastAsia="TimesNewRomanPSMT" w:cs="Arial"/>
                <w:sz w:val="24"/>
                <w:szCs w:val="24"/>
                <w:lang w:val="en-US"/>
              </w:rPr>
              <w:t>AHANA</w:t>
            </w:r>
            <w:r w:rsidRPr="00957CA4">
              <w:rPr>
                <w:rFonts w:eastAsia="TimesNewRomanPSMT" w:cs="Arial"/>
                <w:sz w:val="24"/>
                <w:szCs w:val="24"/>
                <w:lang w:val="en-US"/>
              </w:rPr>
              <w:t xml:space="preserve"> programme a success.  </w:t>
            </w:r>
            <w:r>
              <w:rPr>
                <w:rFonts w:eastAsia="TimesNewRomanPSMT" w:cs="Arial"/>
                <w:sz w:val="24"/>
                <w:szCs w:val="24"/>
                <w:lang w:val="en-US"/>
              </w:rPr>
              <w:t xml:space="preserve">More than 50 percent of the peripheral workers were well aware of the </w:t>
            </w:r>
            <w:r w:rsidR="003971C8">
              <w:rPr>
                <w:rFonts w:eastAsia="TimesNewRomanPSMT" w:cs="Arial"/>
                <w:sz w:val="24"/>
                <w:szCs w:val="24"/>
                <w:lang w:val="en-US"/>
              </w:rPr>
              <w:t>AHANA</w:t>
            </w:r>
            <w:r>
              <w:rPr>
                <w:rFonts w:eastAsia="TimesNewRomanPSMT" w:cs="Arial"/>
                <w:sz w:val="24"/>
                <w:szCs w:val="24"/>
                <w:lang w:val="en-US"/>
              </w:rPr>
              <w:t xml:space="preserve"> programme and another 30 percent know fairly well. The different levels of awareness among the peripheral workers is given in Chart 5.1</w:t>
            </w:r>
            <w:r w:rsidR="00306804">
              <w:rPr>
                <w:rFonts w:eastAsia="TimesNewRomanPSMT" w:cs="Arial"/>
                <w:sz w:val="24"/>
                <w:szCs w:val="24"/>
                <w:lang w:val="en-US"/>
              </w:rPr>
              <w:t>.</w:t>
            </w:r>
          </w:p>
        </w:tc>
        <w:tc>
          <w:tcPr>
            <w:tcW w:w="4508" w:type="dxa"/>
          </w:tcPr>
          <w:p w14:paraId="5638B720" w14:textId="197910BC" w:rsidR="000865CC" w:rsidRPr="00CF1E5B" w:rsidRDefault="000865CC" w:rsidP="000865CC">
            <w:pPr>
              <w:spacing w:line="360" w:lineRule="auto"/>
              <w:jc w:val="center"/>
              <w:rPr>
                <w:rFonts w:eastAsia="TimesNewRomanPSMT" w:cs="Arial"/>
                <w:b/>
                <w:u w:val="single"/>
                <w:lang w:val="en-US"/>
              </w:rPr>
            </w:pPr>
            <w:r>
              <w:rPr>
                <w:rFonts w:eastAsia="TimesNewRomanPSMT" w:cs="Arial"/>
                <w:b/>
                <w:u w:val="single"/>
                <w:lang w:val="en-US"/>
              </w:rPr>
              <w:t xml:space="preserve">Chart 5.1 </w:t>
            </w:r>
            <w:r w:rsidRPr="00CF1E5B">
              <w:rPr>
                <w:rFonts w:eastAsia="TimesNewRomanPSMT" w:cs="Arial"/>
                <w:b/>
                <w:u w:val="single"/>
                <w:lang w:val="en-US"/>
              </w:rPr>
              <w:t xml:space="preserve">Awareness of </w:t>
            </w:r>
            <w:r w:rsidR="003971C8">
              <w:rPr>
                <w:rFonts w:eastAsia="TimesNewRomanPSMT" w:cs="Arial"/>
                <w:b/>
                <w:u w:val="single"/>
                <w:lang w:val="en-US"/>
              </w:rPr>
              <w:t>AHANA</w:t>
            </w:r>
            <w:r w:rsidRPr="00CF1E5B">
              <w:rPr>
                <w:rFonts w:eastAsia="TimesNewRomanPSMT" w:cs="Arial"/>
                <w:b/>
                <w:u w:val="single"/>
                <w:lang w:val="en-US"/>
              </w:rPr>
              <w:t xml:space="preserve"> programme in the case of peripheral workers</w:t>
            </w:r>
          </w:p>
          <w:p w14:paraId="32516742" w14:textId="26CAC52E" w:rsidR="000865CC" w:rsidRDefault="000865CC" w:rsidP="000865CC">
            <w:pPr>
              <w:spacing w:line="360" w:lineRule="auto"/>
              <w:contextualSpacing/>
              <w:jc w:val="both"/>
              <w:rPr>
                <w:rFonts w:eastAsia="TimesNewRomanPSMT" w:cs="Arial"/>
                <w:sz w:val="24"/>
                <w:szCs w:val="24"/>
                <w:lang w:val="en-US"/>
              </w:rPr>
            </w:pPr>
            <w:r w:rsidRPr="00957CA4">
              <w:rPr>
                <w:noProof/>
                <w:lang w:eastAsia="en-IN"/>
              </w:rPr>
              <w:drawing>
                <wp:inline distT="0" distB="0" distL="0" distR="0" wp14:anchorId="4BFB467C" wp14:editId="2AFF796E">
                  <wp:extent cx="2628900" cy="1752600"/>
                  <wp:effectExtent l="0" t="0" r="0" b="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tc>
      </w:tr>
    </w:tbl>
    <w:p w14:paraId="6E275A74" w14:textId="6ABDDE36" w:rsidR="00790939" w:rsidRDefault="000865CC" w:rsidP="007631B4">
      <w:pPr>
        <w:spacing w:after="0" w:line="360" w:lineRule="auto"/>
        <w:jc w:val="both"/>
        <w:rPr>
          <w:rFonts w:eastAsia="TimesNewRomanPSMT" w:cs="Arial"/>
          <w:sz w:val="24"/>
          <w:szCs w:val="24"/>
          <w:lang w:val="en-US"/>
        </w:rPr>
      </w:pPr>
      <w:r>
        <w:rPr>
          <w:rFonts w:eastAsia="TimesNewRomanPSMT" w:cs="Arial"/>
          <w:sz w:val="24"/>
          <w:szCs w:val="24"/>
          <w:lang w:val="en-US"/>
        </w:rPr>
        <w:t xml:space="preserve">Although NHM officials </w:t>
      </w:r>
      <w:r w:rsidR="00306804">
        <w:rPr>
          <w:rFonts w:eastAsia="TimesNewRomanPSMT" w:cs="Arial"/>
          <w:sz w:val="24"/>
          <w:szCs w:val="24"/>
          <w:lang w:val="en-US"/>
        </w:rPr>
        <w:t xml:space="preserve">at </w:t>
      </w:r>
      <w:r>
        <w:rPr>
          <w:rFonts w:eastAsia="TimesNewRomanPSMT" w:cs="Arial"/>
          <w:sz w:val="24"/>
          <w:szCs w:val="24"/>
          <w:lang w:val="en-US"/>
        </w:rPr>
        <w:t>state and district level are well aware of the project activities but the ownership found more with the SACS officials.</w:t>
      </w:r>
    </w:p>
    <w:p w14:paraId="26103C46" w14:textId="77777777" w:rsidR="00790939" w:rsidRDefault="00790939" w:rsidP="007631B4">
      <w:pPr>
        <w:spacing w:after="0" w:line="360" w:lineRule="auto"/>
        <w:jc w:val="both"/>
        <w:rPr>
          <w:rFonts w:eastAsia="TimesNewRomanPSMT" w:cs="Arial"/>
          <w:sz w:val="24"/>
          <w:szCs w:val="24"/>
          <w:lang w:val="en-US"/>
        </w:rPr>
      </w:pPr>
    </w:p>
    <w:p w14:paraId="746C3666" w14:textId="2597272D" w:rsidR="00957CA4" w:rsidRPr="00D55BCD" w:rsidRDefault="004C3A4D" w:rsidP="007631B4">
      <w:pPr>
        <w:spacing w:after="0" w:line="360" w:lineRule="auto"/>
        <w:jc w:val="both"/>
        <w:rPr>
          <w:rFonts w:eastAsia="TimesNewRomanPSMT" w:cs="Arial"/>
          <w:b/>
          <w:color w:val="00B050"/>
          <w:sz w:val="24"/>
          <w:szCs w:val="24"/>
          <w:lang w:val="en-US"/>
        </w:rPr>
      </w:pPr>
      <w:r>
        <w:rPr>
          <w:rFonts w:eastAsia="TimesNewRomanPSMT" w:cs="Arial"/>
          <w:b/>
          <w:color w:val="00B050"/>
          <w:sz w:val="24"/>
          <w:szCs w:val="24"/>
          <w:lang w:val="en-US"/>
        </w:rPr>
        <w:t>5.2</w:t>
      </w:r>
      <w:r w:rsidR="000865CC">
        <w:rPr>
          <w:rFonts w:eastAsia="TimesNewRomanPSMT" w:cs="Arial"/>
          <w:b/>
          <w:color w:val="00B050"/>
          <w:sz w:val="24"/>
          <w:szCs w:val="24"/>
          <w:lang w:val="en-US"/>
        </w:rPr>
        <w:t>.</w:t>
      </w:r>
      <w:r w:rsidR="000865CC">
        <w:rPr>
          <w:rFonts w:eastAsia="TimesNewRomanPSMT" w:cs="Arial"/>
          <w:b/>
          <w:color w:val="00B050"/>
          <w:sz w:val="24"/>
          <w:szCs w:val="24"/>
          <w:lang w:val="en-US"/>
        </w:rPr>
        <w:tab/>
      </w:r>
      <w:r w:rsidR="00957CA4" w:rsidRPr="00D55BCD">
        <w:rPr>
          <w:rFonts w:eastAsia="TimesNewRomanPSMT" w:cs="Arial"/>
          <w:b/>
          <w:color w:val="00B050"/>
          <w:sz w:val="24"/>
          <w:szCs w:val="24"/>
          <w:lang w:val="en-US"/>
        </w:rPr>
        <w:t>Performance against the proposed target.</w:t>
      </w:r>
    </w:p>
    <w:p w14:paraId="766FD259" w14:textId="77777777" w:rsidR="00957CA4" w:rsidRPr="00957CA4" w:rsidRDefault="00957CA4" w:rsidP="00957CA4">
      <w:pPr>
        <w:spacing w:after="0" w:line="360" w:lineRule="auto"/>
        <w:ind w:left="360"/>
        <w:contextualSpacing/>
        <w:jc w:val="both"/>
        <w:rPr>
          <w:rFonts w:eastAsia="TimesNewRomanPSMT" w:cs="Arial"/>
          <w:b/>
          <w:sz w:val="24"/>
          <w:szCs w:val="24"/>
          <w:lang w:val="en-US"/>
        </w:rPr>
      </w:pPr>
    </w:p>
    <w:p w14:paraId="3AE5A4BB" w14:textId="5956D2B4" w:rsidR="00957CA4" w:rsidRPr="00957CA4" w:rsidRDefault="004C3A4D" w:rsidP="00F00405">
      <w:pPr>
        <w:spacing w:after="0" w:line="360" w:lineRule="auto"/>
        <w:jc w:val="both"/>
        <w:rPr>
          <w:rFonts w:eastAsia="TimesNewRomanPSMT" w:cs="Arial"/>
          <w:sz w:val="24"/>
          <w:szCs w:val="24"/>
          <w:lang w:val="en-US"/>
        </w:rPr>
      </w:pPr>
      <w:r>
        <w:rPr>
          <w:rFonts w:eastAsia="TimesNewRomanPSMT" w:cs="Arial"/>
          <w:sz w:val="24"/>
          <w:szCs w:val="24"/>
          <w:lang w:val="en-US"/>
        </w:rPr>
        <w:t>5</w:t>
      </w:r>
      <w:r w:rsidR="00957CA4" w:rsidRPr="00957CA4">
        <w:rPr>
          <w:rFonts w:eastAsia="TimesNewRomanPSMT" w:cs="Arial"/>
          <w:sz w:val="24"/>
          <w:szCs w:val="24"/>
          <w:lang w:val="en-US"/>
        </w:rPr>
        <w:t>.2.1</w:t>
      </w:r>
      <w:r w:rsidR="00957CA4" w:rsidRPr="00957CA4">
        <w:rPr>
          <w:rFonts w:eastAsia="TimesNewRomanPSMT" w:cs="Arial"/>
          <w:sz w:val="24"/>
          <w:szCs w:val="24"/>
          <w:lang w:val="en-US"/>
        </w:rPr>
        <w:tab/>
      </w:r>
      <w:r w:rsidR="000865CC">
        <w:rPr>
          <w:rFonts w:eastAsia="TimesNewRomanPSMT" w:cs="Arial"/>
          <w:sz w:val="24"/>
          <w:szCs w:val="24"/>
          <w:lang w:val="en-US"/>
        </w:rPr>
        <w:t xml:space="preserve">The project had a very ambitious target set with the donor, to increase the HIV testing among pregnant women from 18% at the baseline to 85% within 18 months’ time. </w:t>
      </w:r>
      <w:r w:rsidR="00957CA4" w:rsidRPr="00957CA4">
        <w:rPr>
          <w:rFonts w:eastAsia="TimesNewRomanPSMT" w:cs="Arial"/>
          <w:sz w:val="24"/>
          <w:szCs w:val="24"/>
          <w:lang w:val="en-US"/>
        </w:rPr>
        <w:t xml:space="preserve">The target for various indicators have been fixed on quarterly basis and achievements against each target has been maintained.  In the 218 districts covered by </w:t>
      </w:r>
      <w:r w:rsidR="003971C8">
        <w:rPr>
          <w:rFonts w:eastAsia="TimesNewRomanPSMT" w:cs="Arial"/>
          <w:sz w:val="24"/>
          <w:szCs w:val="24"/>
          <w:lang w:val="en-US"/>
        </w:rPr>
        <w:t>AHANA</w:t>
      </w:r>
      <w:r w:rsidR="00957CA4" w:rsidRPr="00957CA4">
        <w:rPr>
          <w:rFonts w:eastAsia="TimesNewRomanPSMT" w:cs="Arial"/>
          <w:sz w:val="24"/>
          <w:szCs w:val="24"/>
          <w:lang w:val="en-US"/>
        </w:rPr>
        <w:t xml:space="preserve"> put together the target has increased from 24% in the first six months of the project (Oct 15 to March 16) to 78</w:t>
      </w:r>
      <w:r w:rsidR="009347FB" w:rsidRPr="00957CA4">
        <w:rPr>
          <w:rFonts w:eastAsia="TimesNewRomanPSMT" w:cs="Arial"/>
          <w:sz w:val="24"/>
          <w:szCs w:val="24"/>
          <w:lang w:val="en-US"/>
        </w:rPr>
        <w:t>% in</w:t>
      </w:r>
      <w:r w:rsidR="00957CA4" w:rsidRPr="00957CA4">
        <w:rPr>
          <w:rFonts w:eastAsia="TimesNewRomanPSMT" w:cs="Arial"/>
          <w:sz w:val="24"/>
          <w:szCs w:val="24"/>
          <w:lang w:val="en-US"/>
        </w:rPr>
        <w:t xml:space="preserve"> the 6</w:t>
      </w:r>
      <w:r w:rsidR="00957CA4" w:rsidRPr="00957CA4">
        <w:rPr>
          <w:rFonts w:eastAsia="TimesNewRomanPSMT" w:cs="Arial"/>
          <w:sz w:val="24"/>
          <w:szCs w:val="24"/>
          <w:vertAlign w:val="superscript"/>
          <w:lang w:val="en-US"/>
        </w:rPr>
        <w:t>th</w:t>
      </w:r>
      <w:r w:rsidR="00957CA4" w:rsidRPr="00957CA4">
        <w:rPr>
          <w:rFonts w:eastAsia="TimesNewRomanPSMT" w:cs="Arial"/>
          <w:sz w:val="24"/>
          <w:szCs w:val="24"/>
          <w:lang w:val="en-US"/>
        </w:rPr>
        <w:t xml:space="preserve"> quarter ending March 2017. The achievement had been hovering around 50-60 % for quite some time and had a quantum jump to 78% in the last quarter.</w:t>
      </w:r>
      <w:r w:rsidR="00CF1E5B">
        <w:rPr>
          <w:rFonts w:eastAsia="TimesNewRomanPSMT" w:cs="Arial"/>
          <w:sz w:val="24"/>
          <w:szCs w:val="24"/>
          <w:lang w:val="en-US"/>
        </w:rPr>
        <w:t xml:space="preserve"> The details of t</w:t>
      </w:r>
      <w:r w:rsidR="00F30519">
        <w:rPr>
          <w:rFonts w:eastAsia="TimesNewRomanPSMT" w:cs="Arial"/>
          <w:sz w:val="24"/>
          <w:szCs w:val="24"/>
          <w:lang w:val="en-US"/>
        </w:rPr>
        <w:t xml:space="preserve">he progress are given in chart </w:t>
      </w:r>
      <w:r w:rsidR="00714DD8">
        <w:rPr>
          <w:rFonts w:eastAsia="TimesNewRomanPSMT" w:cs="Arial"/>
          <w:sz w:val="24"/>
          <w:szCs w:val="24"/>
          <w:lang w:val="en-US"/>
        </w:rPr>
        <w:t>5</w:t>
      </w:r>
      <w:r w:rsidR="00CF1E5B">
        <w:rPr>
          <w:rFonts w:eastAsia="TimesNewRomanPSMT" w:cs="Arial"/>
          <w:sz w:val="24"/>
          <w:szCs w:val="24"/>
          <w:lang w:val="en-US"/>
        </w:rPr>
        <w:t>.2</w:t>
      </w:r>
      <w:r w:rsidR="008E0366">
        <w:rPr>
          <w:rFonts w:eastAsia="TimesNewRomanPSMT" w:cs="Arial"/>
          <w:sz w:val="24"/>
          <w:szCs w:val="24"/>
          <w:lang w:val="en-US"/>
        </w:rPr>
        <w:t>.</w:t>
      </w:r>
      <w:r w:rsidR="00CF1E5B">
        <w:rPr>
          <w:rFonts w:eastAsia="TimesNewRomanPSMT" w:cs="Arial"/>
          <w:sz w:val="24"/>
          <w:szCs w:val="24"/>
          <w:lang w:val="en-US"/>
        </w:rPr>
        <w:t xml:space="preserve"> </w:t>
      </w:r>
      <w:r w:rsidR="008E0366" w:rsidRPr="00957CA4">
        <w:rPr>
          <w:rFonts w:eastAsia="TimesNewRomanPSMT" w:cs="Arial"/>
          <w:sz w:val="24"/>
          <w:szCs w:val="24"/>
          <w:lang w:val="en-US"/>
        </w:rPr>
        <w:t>Other than UP, Bihar and Rajasthan</w:t>
      </w:r>
      <w:r w:rsidR="008E0366" w:rsidRPr="008E0366">
        <w:rPr>
          <w:rFonts w:eastAsia="TimesNewRomanPSMT" w:cs="Arial"/>
          <w:sz w:val="24"/>
          <w:szCs w:val="24"/>
          <w:lang w:val="en-US"/>
        </w:rPr>
        <w:t xml:space="preserve"> </w:t>
      </w:r>
      <w:r w:rsidR="008E0366" w:rsidRPr="00957CA4">
        <w:rPr>
          <w:rFonts w:eastAsia="TimesNewRomanPSMT" w:cs="Arial"/>
          <w:sz w:val="24"/>
          <w:szCs w:val="24"/>
          <w:lang w:val="en-US"/>
        </w:rPr>
        <w:t>the rest of the</w:t>
      </w:r>
      <w:r w:rsidR="00174A36">
        <w:rPr>
          <w:rFonts w:eastAsia="TimesNewRomanPSMT" w:cs="Arial"/>
          <w:sz w:val="24"/>
          <w:szCs w:val="24"/>
          <w:lang w:val="en-US"/>
        </w:rPr>
        <w:t xml:space="preserve"> AHANA</w:t>
      </w:r>
      <w:r w:rsidR="00174A36" w:rsidRPr="00957CA4">
        <w:rPr>
          <w:rFonts w:eastAsia="TimesNewRomanPSMT" w:cs="Arial"/>
          <w:sz w:val="24"/>
          <w:szCs w:val="24"/>
          <w:lang w:val="en-US"/>
        </w:rPr>
        <w:t xml:space="preserve"> states have recorded more than 100% achievement.</w:t>
      </w:r>
    </w:p>
    <w:p w14:paraId="2E45C730" w14:textId="7F793EE6" w:rsidR="00957CA4" w:rsidRPr="00CF1E5B" w:rsidRDefault="00F30519" w:rsidP="00957CA4">
      <w:pPr>
        <w:spacing w:after="0" w:line="360" w:lineRule="auto"/>
        <w:jc w:val="center"/>
        <w:rPr>
          <w:rFonts w:eastAsia="TimesNewRomanPSMT" w:cs="Arial"/>
          <w:b/>
          <w:u w:val="single"/>
          <w:lang w:val="en-US"/>
        </w:rPr>
      </w:pPr>
      <w:r>
        <w:rPr>
          <w:rFonts w:eastAsia="TimesNewRomanPSMT" w:cs="Arial"/>
          <w:b/>
          <w:u w:val="single"/>
          <w:lang w:val="en-US"/>
        </w:rPr>
        <w:t xml:space="preserve">Chart </w:t>
      </w:r>
      <w:r w:rsidR="00714DD8">
        <w:rPr>
          <w:rFonts w:eastAsia="TimesNewRomanPSMT" w:cs="Arial"/>
          <w:b/>
          <w:u w:val="single"/>
          <w:lang w:val="en-US"/>
        </w:rPr>
        <w:t>5</w:t>
      </w:r>
      <w:r w:rsidR="00957CA4" w:rsidRPr="00CF1E5B">
        <w:rPr>
          <w:rFonts w:eastAsia="TimesNewRomanPSMT" w:cs="Arial"/>
          <w:b/>
          <w:u w:val="single"/>
          <w:lang w:val="en-US"/>
        </w:rPr>
        <w:t>.2</w:t>
      </w:r>
      <w:r w:rsidR="00957CA4" w:rsidRPr="00CF1E5B">
        <w:rPr>
          <w:rFonts w:eastAsia="TimesNewRomanPSMT" w:cs="Arial"/>
          <w:b/>
          <w:u w:val="single"/>
          <w:lang w:val="en-US"/>
        </w:rPr>
        <w:tab/>
        <w:t>Screening for HIV of Pregnant women</w:t>
      </w:r>
    </w:p>
    <w:p w14:paraId="45F75B85" w14:textId="77777777" w:rsidR="00957CA4" w:rsidRPr="00957CA4" w:rsidRDefault="00957CA4" w:rsidP="00957CA4">
      <w:pPr>
        <w:spacing w:after="0" w:line="360" w:lineRule="auto"/>
        <w:jc w:val="center"/>
        <w:rPr>
          <w:rFonts w:eastAsia="TimesNewRomanPSMT" w:cs="Arial"/>
          <w:sz w:val="24"/>
          <w:szCs w:val="24"/>
          <w:lang w:val="en-US"/>
        </w:rPr>
      </w:pPr>
      <w:r w:rsidRPr="00957CA4">
        <w:rPr>
          <w:noProof/>
          <w:lang w:eastAsia="en-IN"/>
        </w:rPr>
        <w:drawing>
          <wp:inline distT="0" distB="0" distL="0" distR="0" wp14:anchorId="0F0CB40F" wp14:editId="75645220">
            <wp:extent cx="4366260" cy="2400300"/>
            <wp:effectExtent l="0" t="0" r="15240" b="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3D7EEA6A" w14:textId="7A87B2EF" w:rsidR="008E0366" w:rsidRPr="00957CA4" w:rsidRDefault="008E0366" w:rsidP="008E0366">
      <w:pPr>
        <w:spacing w:after="0" w:line="360" w:lineRule="auto"/>
        <w:jc w:val="both"/>
        <w:rPr>
          <w:rFonts w:eastAsia="TimesNewRomanPSMT" w:cs="Arial"/>
          <w:sz w:val="24"/>
          <w:szCs w:val="24"/>
          <w:lang w:val="en-US"/>
        </w:rPr>
      </w:pPr>
      <w:r w:rsidRPr="00957CA4">
        <w:rPr>
          <w:rFonts w:eastAsia="TimesNewRomanPSMT" w:cs="Arial"/>
          <w:sz w:val="24"/>
          <w:szCs w:val="24"/>
          <w:lang w:val="en-US"/>
        </w:rPr>
        <w:t>It is only UP which had got stuck up at around 50% being the lowest achievement for any State. However the percentage of pregnant women got screened for HIV against the total number of women registered for ANC stood at 56% in the last quarter</w:t>
      </w:r>
      <w:r>
        <w:rPr>
          <w:rFonts w:eastAsia="TimesNewRomanPSMT" w:cs="Arial"/>
          <w:sz w:val="24"/>
          <w:szCs w:val="24"/>
          <w:lang w:val="en-US"/>
        </w:rPr>
        <w:t xml:space="preserve">. It could be considered to measure the progress against the ANC registration </w:t>
      </w:r>
      <w:r w:rsidR="00C837C7">
        <w:rPr>
          <w:rFonts w:eastAsia="TimesNewRomanPSMT" w:cs="Arial"/>
          <w:sz w:val="24"/>
          <w:szCs w:val="24"/>
          <w:lang w:val="en-US"/>
        </w:rPr>
        <w:t>only.</w:t>
      </w:r>
    </w:p>
    <w:p w14:paraId="48F3A9F7" w14:textId="77777777" w:rsidR="00957CA4" w:rsidRPr="00957CA4" w:rsidRDefault="00957CA4" w:rsidP="00957CA4">
      <w:pPr>
        <w:spacing w:after="0" w:line="240" w:lineRule="auto"/>
        <w:jc w:val="both"/>
        <w:rPr>
          <w:rFonts w:ascii="Times New Roman" w:eastAsia="Times New Roman" w:hAnsi="Times New Roman" w:cs="Times New Roman"/>
          <w:sz w:val="24"/>
          <w:szCs w:val="24"/>
          <w:lang w:eastAsia="en-IN"/>
        </w:rPr>
      </w:pPr>
    </w:p>
    <w:p w14:paraId="46CC512E" w14:textId="1601F916" w:rsidR="00957CA4" w:rsidRPr="00957CA4" w:rsidRDefault="004C3A4D" w:rsidP="00957CA4">
      <w:pPr>
        <w:spacing w:after="0" w:line="360" w:lineRule="auto"/>
        <w:jc w:val="both"/>
        <w:rPr>
          <w:sz w:val="24"/>
          <w:szCs w:val="24"/>
        </w:rPr>
      </w:pPr>
      <w:r>
        <w:rPr>
          <w:rFonts w:eastAsia="TimesNewRomanPSMT" w:cs="Arial"/>
          <w:sz w:val="24"/>
          <w:szCs w:val="24"/>
          <w:lang w:val="en-US"/>
        </w:rPr>
        <w:t>5</w:t>
      </w:r>
      <w:r w:rsidR="00957CA4" w:rsidRPr="00957CA4">
        <w:rPr>
          <w:rFonts w:eastAsia="TimesNewRomanPSMT" w:cs="Arial"/>
          <w:sz w:val="24"/>
          <w:szCs w:val="24"/>
          <w:lang w:val="en-US"/>
        </w:rPr>
        <w:t>.2.2</w:t>
      </w:r>
      <w:r w:rsidR="00957CA4" w:rsidRPr="00957CA4">
        <w:rPr>
          <w:rFonts w:eastAsia="TimesNewRomanPSMT" w:cs="Arial"/>
          <w:sz w:val="24"/>
          <w:szCs w:val="24"/>
          <w:lang w:val="en-US"/>
        </w:rPr>
        <w:tab/>
      </w:r>
      <w:r w:rsidR="00D106E2">
        <w:rPr>
          <w:rFonts w:eastAsia="TimesNewRomanPSMT" w:cs="Arial"/>
          <w:sz w:val="24"/>
          <w:szCs w:val="24"/>
          <w:lang w:val="en-US"/>
        </w:rPr>
        <w:t xml:space="preserve">Right from the third quarter the progress with regard </w:t>
      </w:r>
      <w:r w:rsidR="006A4417">
        <w:rPr>
          <w:rFonts w:eastAsia="TimesNewRomanPSMT" w:cs="Arial"/>
          <w:sz w:val="24"/>
          <w:szCs w:val="24"/>
          <w:lang w:val="en-US"/>
        </w:rPr>
        <w:t xml:space="preserve">to </w:t>
      </w:r>
      <w:r w:rsidR="006A4417" w:rsidRPr="00957CA4">
        <w:rPr>
          <w:sz w:val="24"/>
          <w:szCs w:val="24"/>
        </w:rPr>
        <w:t>linking</w:t>
      </w:r>
      <w:r w:rsidR="00957CA4" w:rsidRPr="00957CA4">
        <w:rPr>
          <w:sz w:val="24"/>
          <w:szCs w:val="24"/>
        </w:rPr>
        <w:t xml:space="preserve"> of PPWs with ART centres </w:t>
      </w:r>
      <w:r w:rsidR="00D106E2">
        <w:rPr>
          <w:sz w:val="24"/>
          <w:szCs w:val="24"/>
        </w:rPr>
        <w:t xml:space="preserve">has been good. </w:t>
      </w:r>
      <w:r w:rsidR="006A4417">
        <w:rPr>
          <w:sz w:val="24"/>
          <w:szCs w:val="24"/>
        </w:rPr>
        <w:t xml:space="preserve">It was about 90% in the beginning and has achieved 100 percent in the last two quarters. </w:t>
      </w:r>
      <w:r w:rsidR="00957CA4" w:rsidRPr="00957CA4">
        <w:rPr>
          <w:sz w:val="24"/>
          <w:szCs w:val="24"/>
        </w:rPr>
        <w:t>It is only in Chhatt</w:t>
      </w:r>
      <w:r w:rsidR="006A4417">
        <w:rPr>
          <w:sz w:val="24"/>
          <w:szCs w:val="24"/>
        </w:rPr>
        <w:t>isgarh and Rajasthan that had</w:t>
      </w:r>
      <w:r w:rsidR="00957CA4" w:rsidRPr="00957CA4">
        <w:rPr>
          <w:sz w:val="24"/>
          <w:szCs w:val="24"/>
        </w:rPr>
        <w:t xml:space="preserve"> recorded less than 100% achievement, Chhattisgarh being the lowest (75%)</w:t>
      </w:r>
      <w:r w:rsidR="006A4417">
        <w:rPr>
          <w:sz w:val="24"/>
          <w:szCs w:val="24"/>
        </w:rPr>
        <w:t>. The details of achievement over the</w:t>
      </w:r>
      <w:r w:rsidR="00F30519">
        <w:rPr>
          <w:sz w:val="24"/>
          <w:szCs w:val="24"/>
        </w:rPr>
        <w:t xml:space="preserve"> period are indicated in Chart </w:t>
      </w:r>
      <w:r w:rsidR="00714DD8">
        <w:rPr>
          <w:sz w:val="24"/>
          <w:szCs w:val="24"/>
        </w:rPr>
        <w:t>5</w:t>
      </w:r>
      <w:r w:rsidR="006A4417">
        <w:rPr>
          <w:sz w:val="24"/>
          <w:szCs w:val="24"/>
        </w:rPr>
        <w:t>.3</w:t>
      </w:r>
    </w:p>
    <w:p w14:paraId="2753337F" w14:textId="77777777" w:rsidR="006A4417" w:rsidRDefault="006A4417" w:rsidP="00957CA4">
      <w:pPr>
        <w:spacing w:after="0" w:line="360" w:lineRule="auto"/>
        <w:jc w:val="center"/>
        <w:rPr>
          <w:sz w:val="24"/>
          <w:szCs w:val="24"/>
        </w:rPr>
      </w:pPr>
    </w:p>
    <w:p w14:paraId="05A3AFFF" w14:textId="42E87602" w:rsidR="00957CA4" w:rsidRPr="006A4417" w:rsidRDefault="00F30519" w:rsidP="00957CA4">
      <w:pPr>
        <w:spacing w:after="0" w:line="360" w:lineRule="auto"/>
        <w:jc w:val="center"/>
        <w:rPr>
          <w:b/>
          <w:sz w:val="20"/>
          <w:szCs w:val="20"/>
          <w:u w:val="single"/>
        </w:rPr>
      </w:pPr>
      <w:r>
        <w:rPr>
          <w:b/>
          <w:sz w:val="20"/>
          <w:szCs w:val="20"/>
          <w:u w:val="single"/>
        </w:rPr>
        <w:t xml:space="preserve">hart </w:t>
      </w:r>
      <w:r w:rsidR="00714DD8">
        <w:rPr>
          <w:b/>
          <w:sz w:val="20"/>
          <w:szCs w:val="20"/>
          <w:u w:val="single"/>
        </w:rPr>
        <w:t>5</w:t>
      </w:r>
      <w:r w:rsidR="00957CA4" w:rsidRPr="006A4417">
        <w:rPr>
          <w:b/>
          <w:sz w:val="20"/>
          <w:szCs w:val="20"/>
          <w:u w:val="single"/>
        </w:rPr>
        <w:t>.3   Linking of HIV+ve Pregnant Women</w:t>
      </w:r>
      <w:r w:rsidR="00B73F1F">
        <w:rPr>
          <w:b/>
          <w:sz w:val="20"/>
          <w:szCs w:val="20"/>
          <w:u w:val="single"/>
        </w:rPr>
        <w:t xml:space="preserve"> to</w:t>
      </w:r>
      <w:r w:rsidR="00957CA4" w:rsidRPr="006A4417">
        <w:rPr>
          <w:b/>
          <w:sz w:val="20"/>
          <w:szCs w:val="20"/>
          <w:u w:val="single"/>
        </w:rPr>
        <w:t xml:space="preserve"> ART</w:t>
      </w:r>
    </w:p>
    <w:p w14:paraId="73A372D8" w14:textId="77777777" w:rsidR="00957CA4" w:rsidRPr="00957CA4" w:rsidRDefault="00957CA4" w:rsidP="00957CA4">
      <w:pPr>
        <w:spacing w:after="0" w:line="360" w:lineRule="auto"/>
        <w:jc w:val="center"/>
        <w:rPr>
          <w:rFonts w:eastAsia="TimesNewRomanPSMT" w:cs="Arial"/>
          <w:sz w:val="24"/>
          <w:szCs w:val="24"/>
          <w:lang w:val="en-US"/>
        </w:rPr>
      </w:pPr>
      <w:r w:rsidRPr="00957CA4">
        <w:rPr>
          <w:noProof/>
          <w:lang w:eastAsia="en-IN"/>
        </w:rPr>
        <w:drawing>
          <wp:inline distT="0" distB="0" distL="0" distR="0" wp14:anchorId="24AF9C0C" wp14:editId="00024D1C">
            <wp:extent cx="4375785" cy="2571750"/>
            <wp:effectExtent l="0" t="0" r="5715" b="0"/>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6079C4EC" w14:textId="77777777" w:rsidR="00957CA4" w:rsidRPr="00957CA4" w:rsidRDefault="00957CA4" w:rsidP="00957CA4">
      <w:pPr>
        <w:spacing w:after="0" w:line="360" w:lineRule="auto"/>
        <w:rPr>
          <w:rFonts w:eastAsia="TimesNewRomanPSMT" w:cs="Arial"/>
          <w:sz w:val="24"/>
          <w:szCs w:val="24"/>
          <w:lang w:val="en-US"/>
        </w:rPr>
      </w:pPr>
    </w:p>
    <w:p w14:paraId="50BDEB35" w14:textId="77777777" w:rsidR="00F00405" w:rsidRDefault="004C3A4D" w:rsidP="00F00405">
      <w:pPr>
        <w:spacing w:line="240" w:lineRule="auto"/>
        <w:jc w:val="both"/>
        <w:rPr>
          <w:sz w:val="24"/>
          <w:szCs w:val="24"/>
        </w:rPr>
      </w:pPr>
      <w:r>
        <w:rPr>
          <w:rFonts w:eastAsia="TimesNewRomanPSMT" w:cs="Arial"/>
          <w:sz w:val="24"/>
          <w:szCs w:val="24"/>
          <w:lang w:val="en-US"/>
        </w:rPr>
        <w:t>5</w:t>
      </w:r>
      <w:r w:rsidR="00957CA4" w:rsidRPr="00957CA4">
        <w:rPr>
          <w:rFonts w:eastAsia="TimesNewRomanPSMT" w:cs="Arial"/>
          <w:sz w:val="24"/>
          <w:szCs w:val="24"/>
          <w:lang w:val="en-US"/>
        </w:rPr>
        <w:t xml:space="preserve">.2.3   </w:t>
      </w:r>
      <w:r w:rsidR="00957CA4" w:rsidRPr="00957CA4">
        <w:rPr>
          <w:rFonts w:eastAsia="TimesNewRomanPSMT" w:cs="Arial"/>
          <w:sz w:val="24"/>
          <w:szCs w:val="24"/>
          <w:lang w:val="en-US"/>
        </w:rPr>
        <w:tab/>
      </w:r>
      <w:r w:rsidR="00957CA4" w:rsidRPr="00957CA4">
        <w:rPr>
          <w:sz w:val="24"/>
          <w:szCs w:val="24"/>
        </w:rPr>
        <w:t xml:space="preserve">However in the case of EID for children born alive for PPWs </w:t>
      </w:r>
      <w:r w:rsidR="00961F58">
        <w:rPr>
          <w:sz w:val="24"/>
          <w:szCs w:val="24"/>
        </w:rPr>
        <w:t>there exists a gap</w:t>
      </w:r>
      <w:r w:rsidR="00957CA4" w:rsidRPr="00957CA4">
        <w:rPr>
          <w:sz w:val="24"/>
          <w:szCs w:val="24"/>
        </w:rPr>
        <w:t xml:space="preserve">. The percentage of children(&lt;2 Months) born to HIV+ve women received </w:t>
      </w:r>
      <w:r w:rsidR="00721775">
        <w:rPr>
          <w:sz w:val="24"/>
          <w:szCs w:val="24"/>
        </w:rPr>
        <w:t>E</w:t>
      </w:r>
      <w:r w:rsidR="00957CA4" w:rsidRPr="00957CA4">
        <w:rPr>
          <w:sz w:val="24"/>
          <w:szCs w:val="24"/>
        </w:rPr>
        <w:t xml:space="preserve">ID against the target remained at about 25% in the first </w:t>
      </w:r>
      <w:r w:rsidR="00961F58">
        <w:rPr>
          <w:sz w:val="24"/>
          <w:szCs w:val="24"/>
        </w:rPr>
        <w:t xml:space="preserve">three quarters </w:t>
      </w:r>
      <w:r w:rsidR="00957CA4" w:rsidRPr="00957CA4">
        <w:rPr>
          <w:sz w:val="24"/>
          <w:szCs w:val="24"/>
        </w:rPr>
        <w:t xml:space="preserve"> and around 55% in </w:t>
      </w:r>
      <w:r w:rsidR="00961F58">
        <w:rPr>
          <w:sz w:val="24"/>
          <w:szCs w:val="24"/>
        </w:rPr>
        <w:t>in the last three quarters</w:t>
      </w:r>
      <w:r w:rsidR="00957CA4" w:rsidRPr="00957CA4">
        <w:rPr>
          <w:sz w:val="24"/>
          <w:szCs w:val="24"/>
        </w:rPr>
        <w:t xml:space="preserve">. </w:t>
      </w:r>
      <w:r w:rsidR="00F30519">
        <w:rPr>
          <w:sz w:val="24"/>
          <w:szCs w:val="24"/>
        </w:rPr>
        <w:t xml:space="preserve">The details of performance are given in chart 6.4. </w:t>
      </w:r>
      <w:r w:rsidR="00957CA4" w:rsidRPr="00957CA4">
        <w:rPr>
          <w:sz w:val="24"/>
          <w:szCs w:val="24"/>
        </w:rPr>
        <w:t>The low percentages have been marked in Assam, Bihar and UP</w:t>
      </w:r>
      <w:r w:rsidR="009347FB" w:rsidRPr="00957CA4">
        <w:rPr>
          <w:sz w:val="24"/>
          <w:szCs w:val="24"/>
        </w:rPr>
        <w:t xml:space="preserve">. </w:t>
      </w:r>
      <w:r w:rsidR="00961F58">
        <w:rPr>
          <w:sz w:val="24"/>
          <w:szCs w:val="24"/>
        </w:rPr>
        <w:t xml:space="preserve">The main reason for the gap is the dearth of enough testing centres for </w:t>
      </w:r>
      <w:r w:rsidR="00B949AA">
        <w:rPr>
          <w:sz w:val="24"/>
          <w:szCs w:val="24"/>
        </w:rPr>
        <w:t>EID</w:t>
      </w:r>
      <w:r w:rsidR="00961F58">
        <w:rPr>
          <w:sz w:val="24"/>
          <w:szCs w:val="24"/>
        </w:rPr>
        <w:t xml:space="preserve">. </w:t>
      </w:r>
      <w:r w:rsidR="00B949AA">
        <w:rPr>
          <w:sz w:val="24"/>
          <w:szCs w:val="24"/>
        </w:rPr>
        <w:t>The states could see that the testing centres for EID are established at least in all district of the state.</w:t>
      </w:r>
      <w:r w:rsidR="00CF0EB0">
        <w:rPr>
          <w:sz w:val="24"/>
          <w:szCs w:val="24"/>
        </w:rPr>
        <w:t xml:space="preserve"> </w:t>
      </w:r>
    </w:p>
    <w:p w14:paraId="09304943" w14:textId="20F53B2E" w:rsidR="00957CA4" w:rsidRPr="00F30519" w:rsidRDefault="00CF0EB0" w:rsidP="00F00405">
      <w:pPr>
        <w:spacing w:line="240" w:lineRule="auto"/>
        <w:jc w:val="center"/>
        <w:rPr>
          <w:b/>
          <w:u w:val="single"/>
        </w:rPr>
      </w:pPr>
      <w:r w:rsidRPr="00F30519">
        <w:rPr>
          <w:b/>
          <w:u w:val="single"/>
        </w:rPr>
        <w:t xml:space="preserve">Chart </w:t>
      </w:r>
      <w:r w:rsidR="00714DD8">
        <w:rPr>
          <w:b/>
          <w:u w:val="single"/>
        </w:rPr>
        <w:t>5</w:t>
      </w:r>
      <w:r w:rsidR="00957CA4" w:rsidRPr="00F30519">
        <w:rPr>
          <w:b/>
          <w:u w:val="single"/>
        </w:rPr>
        <w:t>.4: Testing for HIV of Children (2 months) born to HIV+ve Women</w:t>
      </w:r>
    </w:p>
    <w:p w14:paraId="1C7746B7" w14:textId="77777777" w:rsidR="00957CA4" w:rsidRPr="00957CA4" w:rsidRDefault="00957CA4" w:rsidP="00957CA4">
      <w:pPr>
        <w:spacing w:line="240" w:lineRule="auto"/>
        <w:jc w:val="center"/>
        <w:rPr>
          <w:sz w:val="24"/>
          <w:szCs w:val="24"/>
        </w:rPr>
      </w:pPr>
      <w:r w:rsidRPr="00957CA4">
        <w:rPr>
          <w:noProof/>
          <w:lang w:eastAsia="en-IN"/>
        </w:rPr>
        <w:drawing>
          <wp:inline distT="0" distB="0" distL="0" distR="0" wp14:anchorId="7354C8FE" wp14:editId="5FD69611">
            <wp:extent cx="3937635" cy="2143125"/>
            <wp:effectExtent l="0" t="0" r="5715" b="9525"/>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26E096E0" w14:textId="77777777" w:rsidR="00957CA4" w:rsidRPr="00957CA4" w:rsidRDefault="00957CA4" w:rsidP="00957CA4">
      <w:pPr>
        <w:spacing w:after="0" w:line="360" w:lineRule="auto"/>
        <w:ind w:left="360"/>
        <w:contextualSpacing/>
        <w:jc w:val="center"/>
        <w:rPr>
          <w:rFonts w:eastAsia="TimesNewRomanPSMT" w:cs="Arial"/>
          <w:sz w:val="24"/>
          <w:szCs w:val="24"/>
          <w:lang w:val="en-US"/>
        </w:rPr>
      </w:pPr>
    </w:p>
    <w:p w14:paraId="1108D24A" w14:textId="3772C4E0" w:rsidR="00957CA4" w:rsidRDefault="004C3A4D" w:rsidP="00957CA4">
      <w:pPr>
        <w:spacing w:after="0" w:line="360" w:lineRule="auto"/>
        <w:ind w:left="360"/>
        <w:contextualSpacing/>
        <w:jc w:val="both"/>
        <w:rPr>
          <w:rFonts w:eastAsia="TimesNewRomanPSMT" w:cs="Arial"/>
          <w:sz w:val="24"/>
          <w:szCs w:val="24"/>
          <w:lang w:val="en-US"/>
        </w:rPr>
      </w:pPr>
      <w:r>
        <w:rPr>
          <w:rFonts w:eastAsia="TimesNewRomanPSMT" w:cs="Arial"/>
          <w:sz w:val="24"/>
          <w:szCs w:val="24"/>
          <w:lang w:val="en-US"/>
        </w:rPr>
        <w:t>5</w:t>
      </w:r>
      <w:r w:rsidR="00957CA4" w:rsidRPr="00957CA4">
        <w:rPr>
          <w:rFonts w:eastAsia="TimesNewRomanPSMT" w:cs="Arial"/>
          <w:sz w:val="24"/>
          <w:szCs w:val="24"/>
          <w:lang w:val="en-US"/>
        </w:rPr>
        <w:t>.2.4</w:t>
      </w:r>
      <w:r w:rsidR="00957CA4" w:rsidRPr="00957CA4">
        <w:rPr>
          <w:rFonts w:eastAsia="TimesNewRomanPSMT" w:cs="Arial"/>
          <w:sz w:val="24"/>
          <w:szCs w:val="24"/>
          <w:lang w:val="en-US"/>
        </w:rPr>
        <w:tab/>
      </w:r>
      <w:r w:rsidR="00B949AA">
        <w:rPr>
          <w:rFonts w:eastAsia="TimesNewRomanPSMT" w:cs="Arial"/>
          <w:sz w:val="24"/>
          <w:szCs w:val="24"/>
          <w:lang w:val="en-US"/>
        </w:rPr>
        <w:t xml:space="preserve">Achievement </w:t>
      </w:r>
      <w:r w:rsidR="00B949AA" w:rsidRPr="00957CA4">
        <w:rPr>
          <w:rFonts w:eastAsia="TimesNewRomanPSMT" w:cs="Arial"/>
          <w:sz w:val="24"/>
          <w:szCs w:val="24"/>
          <w:lang w:val="en-US"/>
        </w:rPr>
        <w:t>in</w:t>
      </w:r>
      <w:r w:rsidR="00957CA4" w:rsidRPr="00957CA4">
        <w:rPr>
          <w:rFonts w:eastAsia="TimesNewRomanPSMT" w:cs="Arial"/>
          <w:sz w:val="24"/>
          <w:szCs w:val="24"/>
          <w:lang w:val="en-US"/>
        </w:rPr>
        <w:t xml:space="preserve"> a state mainly depends on the enthusiasm and efforts put by ORW, the infrastructure </w:t>
      </w:r>
      <w:r w:rsidR="00B949AA">
        <w:rPr>
          <w:rFonts w:eastAsia="TimesNewRomanPSMT" w:cs="Arial"/>
          <w:sz w:val="24"/>
          <w:szCs w:val="24"/>
          <w:lang w:val="en-US"/>
        </w:rPr>
        <w:t xml:space="preserve">available </w:t>
      </w:r>
      <w:r w:rsidR="00957CA4" w:rsidRPr="00957CA4">
        <w:rPr>
          <w:rFonts w:eastAsia="TimesNewRomanPSMT" w:cs="Arial"/>
          <w:sz w:val="24"/>
          <w:szCs w:val="24"/>
          <w:lang w:val="en-US"/>
        </w:rPr>
        <w:t xml:space="preserve">and the interest evinced by the officials in the health system. In the 218 districts Where </w:t>
      </w:r>
      <w:r w:rsidR="003971C8">
        <w:rPr>
          <w:rFonts w:eastAsia="TimesNewRomanPSMT" w:cs="Arial"/>
          <w:sz w:val="24"/>
          <w:szCs w:val="24"/>
          <w:lang w:val="en-US"/>
        </w:rPr>
        <w:t>AHANA</w:t>
      </w:r>
      <w:r w:rsidR="00957CA4" w:rsidRPr="00957CA4">
        <w:rPr>
          <w:rFonts w:eastAsia="TimesNewRomanPSMT" w:cs="Arial"/>
          <w:sz w:val="24"/>
          <w:szCs w:val="24"/>
          <w:lang w:val="en-US"/>
        </w:rPr>
        <w:t xml:space="preserve"> is operating there a</w:t>
      </w:r>
      <w:r w:rsidR="00A024A3">
        <w:rPr>
          <w:rFonts w:eastAsia="TimesNewRomanPSMT" w:cs="Arial"/>
          <w:sz w:val="24"/>
          <w:szCs w:val="24"/>
          <w:lang w:val="en-US"/>
        </w:rPr>
        <w:t>r</w:t>
      </w:r>
      <w:r w:rsidR="00957CA4" w:rsidRPr="00957CA4">
        <w:rPr>
          <w:rFonts w:eastAsia="TimesNewRomanPSMT" w:cs="Arial"/>
          <w:sz w:val="24"/>
          <w:szCs w:val="24"/>
          <w:lang w:val="en-US"/>
        </w:rPr>
        <w:t xml:space="preserve">e 66109 health facilities, 1875 FICTCs and 943 ICTCs.  There is only about 4 ICTCs on an average for each District. But the testing facilities are not uniformly distributed over the states. However this indicates the need to increase the number of testing facilities. </w:t>
      </w:r>
    </w:p>
    <w:p w14:paraId="0CDFB185" w14:textId="77777777" w:rsidR="00957CA4" w:rsidRPr="00957CA4" w:rsidRDefault="00957CA4" w:rsidP="00957CA4">
      <w:pPr>
        <w:pBdr>
          <w:top w:val="single" w:sz="18" w:space="1" w:color="00B0F0"/>
          <w:left w:val="single" w:sz="18" w:space="0" w:color="00B0F0"/>
          <w:bottom w:val="single" w:sz="18" w:space="1" w:color="00B0F0"/>
          <w:right w:val="single" w:sz="18" w:space="4" w:color="00B0F0"/>
        </w:pBdr>
        <w:jc w:val="center"/>
        <w:rPr>
          <w:rFonts w:eastAsia="TimesNewRomanPSMT" w:cs="Arial"/>
          <w:b/>
          <w:sz w:val="24"/>
          <w:szCs w:val="24"/>
          <w:lang w:val="en-US"/>
        </w:rPr>
      </w:pPr>
      <w:r w:rsidRPr="00957CA4">
        <w:rPr>
          <w:rFonts w:eastAsia="TimesNewRomanPSMT" w:cs="Arial"/>
          <w:b/>
          <w:sz w:val="24"/>
          <w:szCs w:val="24"/>
          <w:lang w:val="en-US"/>
        </w:rPr>
        <w:t>Good and Not so good examples of interest of Health system officials</w:t>
      </w:r>
    </w:p>
    <w:p w14:paraId="6CA2BB61" w14:textId="3105FCFB" w:rsidR="00467D5E" w:rsidRPr="00957CA4" w:rsidRDefault="00957CA4" w:rsidP="00714DD8">
      <w:pPr>
        <w:pBdr>
          <w:top w:val="single" w:sz="18" w:space="1" w:color="00B0F0"/>
          <w:left w:val="single" w:sz="18" w:space="0" w:color="00B0F0"/>
          <w:bottom w:val="single" w:sz="18" w:space="1" w:color="00B0F0"/>
          <w:right w:val="single" w:sz="18" w:space="4" w:color="00B0F0"/>
        </w:pBdr>
        <w:spacing w:line="360" w:lineRule="auto"/>
        <w:jc w:val="both"/>
      </w:pPr>
      <w:r w:rsidRPr="00957CA4">
        <w:rPr>
          <w:rFonts w:eastAsia="TimesNewRomanPSMT" w:cs="Arial"/>
          <w:sz w:val="24"/>
          <w:szCs w:val="24"/>
          <w:lang w:val="en-US"/>
        </w:rPr>
        <w:t>It has been seen that the</w:t>
      </w:r>
      <w:r w:rsidR="00467D5E">
        <w:rPr>
          <w:rFonts w:eastAsia="TimesNewRomanPSMT" w:cs="Arial"/>
          <w:sz w:val="24"/>
          <w:szCs w:val="24"/>
          <w:lang w:val="en-US"/>
        </w:rPr>
        <w:t>re is a direct correlation between</w:t>
      </w:r>
      <w:r w:rsidRPr="00957CA4">
        <w:rPr>
          <w:rFonts w:eastAsia="TimesNewRomanPSMT" w:cs="Arial"/>
          <w:sz w:val="24"/>
          <w:szCs w:val="24"/>
          <w:lang w:val="en-US"/>
        </w:rPr>
        <w:t xml:space="preserve"> </w:t>
      </w:r>
      <w:r w:rsidR="00467D5E">
        <w:rPr>
          <w:rFonts w:eastAsia="TimesNewRomanPSMT" w:cs="Arial"/>
          <w:sz w:val="24"/>
          <w:szCs w:val="24"/>
          <w:lang w:val="en-US"/>
        </w:rPr>
        <w:t>performance and the effort and agility of ORW</w:t>
      </w:r>
      <w:r w:rsidRPr="00957CA4">
        <w:rPr>
          <w:rFonts w:eastAsia="TimesNewRomanPSMT" w:cs="Arial"/>
          <w:sz w:val="24"/>
          <w:szCs w:val="24"/>
          <w:lang w:val="en-US"/>
        </w:rPr>
        <w:t xml:space="preserve">, the infrastructure and the interest </w:t>
      </w:r>
      <w:r w:rsidR="00467D5E">
        <w:rPr>
          <w:rFonts w:eastAsia="TimesNewRomanPSMT" w:cs="Arial"/>
          <w:sz w:val="24"/>
          <w:szCs w:val="24"/>
          <w:lang w:val="en-US"/>
        </w:rPr>
        <w:t xml:space="preserve">taken </w:t>
      </w:r>
      <w:r w:rsidRPr="00957CA4">
        <w:rPr>
          <w:rFonts w:eastAsia="TimesNewRomanPSMT" w:cs="Arial"/>
          <w:sz w:val="24"/>
          <w:szCs w:val="24"/>
          <w:lang w:val="en-US"/>
        </w:rPr>
        <w:t>by the officials in the health system</w:t>
      </w:r>
      <w:r w:rsidR="0003460B">
        <w:rPr>
          <w:rFonts w:eastAsia="TimesNewRomanPSMT" w:cs="Arial"/>
          <w:sz w:val="24"/>
          <w:szCs w:val="24"/>
          <w:lang w:val="en-US"/>
        </w:rPr>
        <w:t>.</w:t>
      </w:r>
      <w:r w:rsidRPr="00957CA4">
        <w:t xml:space="preserve"> </w:t>
      </w:r>
      <w:r w:rsidR="0003460B">
        <w:t>Two</w:t>
      </w:r>
      <w:r w:rsidRPr="00957CA4">
        <w:t xml:space="preserve"> </w:t>
      </w:r>
      <w:r w:rsidR="0003460B">
        <w:t xml:space="preserve">senior </w:t>
      </w:r>
      <w:r w:rsidRPr="00957CA4">
        <w:t xml:space="preserve">doctors </w:t>
      </w:r>
      <w:r w:rsidR="00EE773B">
        <w:t>,</w:t>
      </w:r>
      <w:r w:rsidRPr="00957CA4">
        <w:t xml:space="preserve">one in a Sadar Hospital and one in a PHC both being at the verge of retirement </w:t>
      </w:r>
      <w:r w:rsidR="0003460B">
        <w:t xml:space="preserve">are seen </w:t>
      </w:r>
      <w:r w:rsidRPr="00957CA4">
        <w:t>coming to the office before 7.00 am and going to the field to</w:t>
      </w:r>
      <w:r w:rsidR="00EE773B">
        <w:t xml:space="preserve"> make</w:t>
      </w:r>
      <w:r w:rsidRPr="00957CA4">
        <w:t xml:space="preserve"> arrangements </w:t>
      </w:r>
      <w:r w:rsidR="00577FD2" w:rsidRPr="00957CA4">
        <w:t>for camps</w:t>
      </w:r>
      <w:r w:rsidRPr="00957CA4">
        <w:t xml:space="preserve"> and taking extra interest in making arrangements for testing</w:t>
      </w:r>
      <w:r w:rsidR="00467D5E">
        <w:t>.</w:t>
      </w:r>
    </w:p>
    <w:p w14:paraId="1C8E66B1" w14:textId="01DC8B0F" w:rsidR="00957CA4" w:rsidRPr="00957CA4" w:rsidRDefault="00467D5E" w:rsidP="00714DD8">
      <w:pPr>
        <w:pBdr>
          <w:top w:val="single" w:sz="18" w:space="1" w:color="00B0F0"/>
          <w:left w:val="single" w:sz="18" w:space="0" w:color="00B0F0"/>
          <w:bottom w:val="single" w:sz="18" w:space="1" w:color="00B0F0"/>
          <w:right w:val="single" w:sz="18" w:space="4" w:color="00B0F0"/>
        </w:pBdr>
        <w:spacing w:line="360" w:lineRule="auto"/>
        <w:jc w:val="both"/>
      </w:pPr>
      <w:r>
        <w:t xml:space="preserve">On the other hand examples are there, </w:t>
      </w:r>
      <w:r w:rsidR="00577FD2" w:rsidRPr="00957CA4">
        <w:t>senior</w:t>
      </w:r>
      <w:r w:rsidR="00957CA4" w:rsidRPr="00957CA4">
        <w:t xml:space="preserve"> officers in the health department </w:t>
      </w:r>
      <w:r>
        <w:t>depending on lower level staffs for the job getting done without giving any proper direction and</w:t>
      </w:r>
      <w:r w:rsidR="00EF6CEE">
        <w:t xml:space="preserve"> not</w:t>
      </w:r>
      <w:r>
        <w:t xml:space="preserve"> taking accountability of the cause. </w:t>
      </w:r>
    </w:p>
    <w:p w14:paraId="1E0647A1" w14:textId="77777777" w:rsidR="00957CA4" w:rsidRPr="00957CA4" w:rsidRDefault="00957CA4" w:rsidP="00957CA4">
      <w:pPr>
        <w:spacing w:after="0" w:line="360" w:lineRule="auto"/>
        <w:jc w:val="both"/>
        <w:rPr>
          <w:rFonts w:eastAsia="TimesNewRomanPSMT" w:cs="Arial"/>
          <w:b/>
          <w:sz w:val="24"/>
          <w:szCs w:val="24"/>
          <w:lang w:val="en-US"/>
        </w:rPr>
      </w:pPr>
    </w:p>
    <w:p w14:paraId="71F6AF39" w14:textId="5DD7E2B3" w:rsidR="00957CA4" w:rsidRPr="00D55BCD" w:rsidRDefault="008A3B91" w:rsidP="00790939">
      <w:pPr>
        <w:spacing w:after="0" w:line="360" w:lineRule="auto"/>
        <w:contextualSpacing/>
        <w:rPr>
          <w:rFonts w:eastAsia="TimesNewRomanPSMT" w:cs="Arial"/>
          <w:b/>
          <w:color w:val="00B050"/>
          <w:sz w:val="24"/>
          <w:szCs w:val="24"/>
          <w:lang w:val="en-US"/>
        </w:rPr>
      </w:pPr>
      <w:r>
        <w:rPr>
          <w:rFonts w:eastAsia="TimesNewRomanPSMT" w:cs="Arial"/>
          <w:b/>
          <w:color w:val="00B050"/>
          <w:sz w:val="24"/>
          <w:szCs w:val="24"/>
          <w:lang w:val="en-US"/>
        </w:rPr>
        <w:t xml:space="preserve">5.3 </w:t>
      </w:r>
      <w:r w:rsidR="00790939">
        <w:rPr>
          <w:rFonts w:eastAsia="TimesNewRomanPSMT" w:cs="Arial"/>
          <w:b/>
          <w:color w:val="00B050"/>
          <w:sz w:val="24"/>
          <w:szCs w:val="24"/>
          <w:lang w:val="en-US"/>
        </w:rPr>
        <w:tab/>
      </w:r>
      <w:r w:rsidR="00957CA4" w:rsidRPr="00D55BCD">
        <w:rPr>
          <w:rFonts w:eastAsia="TimesNewRomanPSMT" w:cs="Arial"/>
          <w:b/>
          <w:color w:val="00B050"/>
          <w:sz w:val="24"/>
          <w:szCs w:val="24"/>
          <w:lang w:val="en-US"/>
        </w:rPr>
        <w:t>Sustained outcome of capacity building activities under the programme.</w:t>
      </w:r>
    </w:p>
    <w:p w14:paraId="1FACFF57" w14:textId="77777777" w:rsidR="00957CA4" w:rsidRPr="00957CA4" w:rsidRDefault="00957CA4" w:rsidP="00957CA4">
      <w:pPr>
        <w:spacing w:after="0" w:line="360" w:lineRule="auto"/>
        <w:ind w:left="360"/>
        <w:contextualSpacing/>
        <w:jc w:val="both"/>
        <w:rPr>
          <w:rFonts w:eastAsia="TimesNewRomanPSMT" w:cs="Arial"/>
          <w:b/>
          <w:sz w:val="24"/>
          <w:szCs w:val="24"/>
          <w:lang w:val="en-US"/>
        </w:rPr>
      </w:pPr>
    </w:p>
    <w:p w14:paraId="4ACC7A28" w14:textId="63281F2E" w:rsidR="00957CA4" w:rsidRPr="00957CA4" w:rsidRDefault="00DA0EC3" w:rsidP="00957CA4">
      <w:pPr>
        <w:spacing w:after="0" w:line="360" w:lineRule="auto"/>
        <w:jc w:val="both"/>
        <w:rPr>
          <w:rFonts w:eastAsia="TimesNewRomanPSMT" w:cs="Arial"/>
          <w:sz w:val="24"/>
          <w:szCs w:val="24"/>
          <w:lang w:val="en-US"/>
        </w:rPr>
      </w:pPr>
      <w:r>
        <w:rPr>
          <w:rFonts w:eastAsia="TimesNewRomanPSMT" w:cs="Arial"/>
          <w:sz w:val="24"/>
          <w:szCs w:val="24"/>
          <w:lang w:val="en-US"/>
        </w:rPr>
        <w:t>5</w:t>
      </w:r>
      <w:r w:rsidR="00957CA4" w:rsidRPr="00957CA4">
        <w:rPr>
          <w:rFonts w:eastAsia="TimesNewRomanPSMT" w:cs="Arial"/>
          <w:sz w:val="24"/>
          <w:szCs w:val="24"/>
          <w:lang w:val="en-US"/>
        </w:rPr>
        <w:t>.3.1</w:t>
      </w:r>
      <w:r w:rsidR="00957CA4" w:rsidRPr="00957CA4">
        <w:rPr>
          <w:rFonts w:eastAsia="TimesNewRomanPSMT" w:cs="Arial"/>
          <w:sz w:val="24"/>
          <w:szCs w:val="24"/>
          <w:lang w:val="en-US"/>
        </w:rPr>
        <w:tab/>
        <w:t xml:space="preserve">Under the capacity building </w:t>
      </w:r>
      <w:r w:rsidR="00EF6CEE">
        <w:rPr>
          <w:rFonts w:eastAsia="TimesNewRomanPSMT" w:cs="Arial"/>
          <w:sz w:val="24"/>
          <w:szCs w:val="24"/>
          <w:lang w:val="en-US"/>
        </w:rPr>
        <w:t>component,</w:t>
      </w:r>
      <w:r w:rsidR="00957CA4" w:rsidRPr="00957CA4">
        <w:rPr>
          <w:rFonts w:eastAsia="TimesNewRomanPSMT" w:cs="Arial"/>
          <w:sz w:val="24"/>
          <w:szCs w:val="24"/>
          <w:lang w:val="en-US"/>
        </w:rPr>
        <w:t xml:space="preserve"> staff of </w:t>
      </w:r>
      <w:r w:rsidR="003971C8">
        <w:rPr>
          <w:rFonts w:eastAsia="TimesNewRomanPSMT" w:cs="Arial"/>
          <w:sz w:val="24"/>
          <w:szCs w:val="24"/>
          <w:lang w:val="en-US"/>
        </w:rPr>
        <w:t>AHANA</w:t>
      </w:r>
      <w:r w:rsidR="00957CA4" w:rsidRPr="00957CA4">
        <w:rPr>
          <w:rFonts w:eastAsia="TimesNewRomanPSMT" w:cs="Arial"/>
          <w:sz w:val="24"/>
          <w:szCs w:val="24"/>
          <w:lang w:val="en-US"/>
        </w:rPr>
        <w:t xml:space="preserve"> and other stakeholders and specifically peripheral health workers have been </w:t>
      </w:r>
      <w:r w:rsidR="00EF6CEE">
        <w:rPr>
          <w:rFonts w:eastAsia="TimesNewRomanPSMT" w:cs="Arial"/>
          <w:sz w:val="24"/>
          <w:szCs w:val="24"/>
          <w:lang w:val="en-US"/>
        </w:rPr>
        <w:t>trained</w:t>
      </w:r>
      <w:r w:rsidR="00957CA4" w:rsidRPr="00957CA4">
        <w:rPr>
          <w:rFonts w:eastAsia="TimesNewRomanPSMT" w:cs="Arial"/>
          <w:sz w:val="24"/>
          <w:szCs w:val="24"/>
          <w:lang w:val="en-US"/>
        </w:rPr>
        <w:t xml:space="preserve">. </w:t>
      </w:r>
      <w:r w:rsidR="00EF6CEE">
        <w:rPr>
          <w:rFonts w:eastAsia="TimesNewRomanPSMT" w:cs="Arial"/>
          <w:sz w:val="24"/>
          <w:szCs w:val="24"/>
          <w:lang w:val="en-US"/>
        </w:rPr>
        <w:t xml:space="preserve">This is a key component as under </w:t>
      </w:r>
      <w:r w:rsidR="003971C8">
        <w:rPr>
          <w:rFonts w:eastAsia="TimesNewRomanPSMT" w:cs="Arial"/>
          <w:sz w:val="24"/>
          <w:szCs w:val="24"/>
          <w:lang w:val="en-US"/>
        </w:rPr>
        <w:t>AHANA</w:t>
      </w:r>
      <w:r w:rsidR="00EF6CEE">
        <w:rPr>
          <w:rFonts w:eastAsia="TimesNewRomanPSMT" w:cs="Arial"/>
          <w:sz w:val="24"/>
          <w:szCs w:val="24"/>
          <w:lang w:val="en-US"/>
        </w:rPr>
        <w:t xml:space="preserve"> through District Resource Team curriculum ANM and Sr. ASHA workers have been trained. This is very important in terms of generating capacity across the peripheral health worker, which will then lead to increase in HIV testing among pregnant women.</w:t>
      </w:r>
      <w:r w:rsidR="00957CA4" w:rsidRPr="00957CA4">
        <w:rPr>
          <w:rFonts w:eastAsia="TimesNewRomanPSMT" w:cs="Arial"/>
          <w:sz w:val="24"/>
          <w:szCs w:val="24"/>
          <w:lang w:val="en-US"/>
        </w:rPr>
        <w:t xml:space="preserve"> </w:t>
      </w:r>
      <w:r w:rsidR="00840503">
        <w:rPr>
          <w:rFonts w:eastAsia="TimesNewRomanPSMT" w:cs="Arial"/>
          <w:sz w:val="24"/>
          <w:szCs w:val="24"/>
          <w:lang w:val="en-US"/>
        </w:rPr>
        <w:t>Only</w:t>
      </w:r>
      <w:r w:rsidR="00957CA4" w:rsidRPr="00957CA4">
        <w:rPr>
          <w:rFonts w:eastAsia="TimesNewRomanPSMT" w:cs="Arial"/>
          <w:sz w:val="24"/>
          <w:szCs w:val="24"/>
          <w:lang w:val="en-US"/>
        </w:rPr>
        <w:t xml:space="preserve"> a small fraction of the Peripheral workers have been trained in all the 128 districts put together.</w:t>
      </w:r>
      <w:r w:rsidR="00840503">
        <w:rPr>
          <w:rFonts w:eastAsia="TimesNewRomanPSMT" w:cs="Arial"/>
          <w:sz w:val="24"/>
          <w:szCs w:val="24"/>
          <w:lang w:val="en-US"/>
        </w:rPr>
        <w:t xml:space="preserve"> The details of </w:t>
      </w:r>
      <w:r w:rsidR="00EF6CEE">
        <w:rPr>
          <w:rFonts w:eastAsia="TimesNewRomanPSMT" w:cs="Arial"/>
          <w:sz w:val="24"/>
          <w:szCs w:val="24"/>
          <w:lang w:val="en-US"/>
        </w:rPr>
        <w:t>training</w:t>
      </w:r>
      <w:r w:rsidR="00840503">
        <w:rPr>
          <w:rFonts w:eastAsia="TimesNewRomanPSMT" w:cs="Arial"/>
          <w:sz w:val="24"/>
          <w:szCs w:val="24"/>
          <w:lang w:val="en-US"/>
        </w:rPr>
        <w:t xml:space="preserve"> of ANMs and </w:t>
      </w:r>
      <w:r w:rsidR="00CF0EB0">
        <w:rPr>
          <w:rFonts w:eastAsia="TimesNewRomanPSMT" w:cs="Arial"/>
          <w:sz w:val="24"/>
          <w:szCs w:val="24"/>
          <w:lang w:val="en-US"/>
        </w:rPr>
        <w:t xml:space="preserve">ASHAS are given in Charts </w:t>
      </w:r>
      <w:r w:rsidR="00714DD8">
        <w:rPr>
          <w:rFonts w:eastAsia="TimesNewRomanPSMT" w:cs="Arial"/>
          <w:sz w:val="24"/>
          <w:szCs w:val="24"/>
          <w:lang w:val="en-US"/>
        </w:rPr>
        <w:t>5</w:t>
      </w:r>
      <w:r w:rsidR="00CF0EB0">
        <w:rPr>
          <w:rFonts w:eastAsia="TimesNewRomanPSMT" w:cs="Arial"/>
          <w:sz w:val="24"/>
          <w:szCs w:val="24"/>
          <w:lang w:val="en-US"/>
        </w:rPr>
        <w:t>.5 and</w:t>
      </w:r>
      <w:r w:rsidR="00714DD8">
        <w:rPr>
          <w:rFonts w:eastAsia="TimesNewRomanPSMT" w:cs="Arial"/>
          <w:sz w:val="24"/>
          <w:szCs w:val="24"/>
          <w:lang w:val="en-US"/>
        </w:rPr>
        <w:t xml:space="preserve"> 5</w:t>
      </w:r>
      <w:r w:rsidR="00840503">
        <w:rPr>
          <w:rFonts w:eastAsia="TimesNewRomanPSMT" w:cs="Arial"/>
          <w:sz w:val="24"/>
          <w:szCs w:val="24"/>
          <w:lang w:val="en-US"/>
        </w:rPr>
        <w:t xml:space="preserve">.6 </w:t>
      </w:r>
    </w:p>
    <w:p w14:paraId="21772A4C" w14:textId="2242E077" w:rsidR="00957CA4" w:rsidRPr="00CF0EB0" w:rsidRDefault="00CF0EB0" w:rsidP="00957CA4">
      <w:pPr>
        <w:spacing w:after="0" w:line="360" w:lineRule="auto"/>
        <w:jc w:val="both"/>
        <w:rPr>
          <w:rFonts w:eastAsia="TimesNewRomanPSMT" w:cs="Arial"/>
          <w:b/>
          <w:lang w:val="en-US"/>
        </w:rPr>
      </w:pPr>
      <w:r>
        <w:rPr>
          <w:rFonts w:eastAsia="TimesNewRomanPSMT" w:cs="Arial"/>
          <w:sz w:val="24"/>
          <w:szCs w:val="24"/>
          <w:lang w:val="en-US"/>
        </w:rPr>
        <w:t xml:space="preserve">        </w:t>
      </w:r>
      <w:r w:rsidRPr="00CF0EB0">
        <w:rPr>
          <w:rFonts w:eastAsia="TimesNewRomanPSMT" w:cs="Arial"/>
          <w:b/>
          <w:u w:val="single"/>
          <w:lang w:val="en-US"/>
        </w:rPr>
        <w:t>Chart</w:t>
      </w:r>
      <w:r w:rsidR="00714DD8">
        <w:rPr>
          <w:rFonts w:eastAsia="TimesNewRomanPSMT" w:cs="Arial"/>
          <w:b/>
          <w:u w:val="single"/>
          <w:lang w:val="en-US"/>
        </w:rPr>
        <w:t>5</w:t>
      </w:r>
      <w:r w:rsidR="00957CA4" w:rsidRPr="00CF0EB0">
        <w:rPr>
          <w:rFonts w:eastAsia="TimesNewRomanPSMT" w:cs="Arial"/>
          <w:b/>
          <w:u w:val="single"/>
          <w:lang w:val="en-US"/>
        </w:rPr>
        <w:t>.5 Position of Training of A</w:t>
      </w:r>
      <w:r w:rsidRPr="00CF0EB0">
        <w:rPr>
          <w:rFonts w:eastAsia="TimesNewRomanPSMT" w:cs="Arial"/>
          <w:b/>
          <w:u w:val="single"/>
          <w:lang w:val="en-US"/>
        </w:rPr>
        <w:t>NMs</w:t>
      </w:r>
      <w:r w:rsidRPr="00CF0EB0">
        <w:rPr>
          <w:rFonts w:eastAsia="TimesNewRomanPSMT" w:cs="Arial"/>
          <w:b/>
          <w:lang w:val="en-US"/>
        </w:rPr>
        <w:t xml:space="preserve">                      </w:t>
      </w:r>
      <w:r w:rsidRPr="00CF0EB0">
        <w:rPr>
          <w:rFonts w:eastAsia="TimesNewRomanPSMT" w:cs="Arial"/>
          <w:b/>
          <w:u w:val="single"/>
          <w:lang w:val="en-US"/>
        </w:rPr>
        <w:t>Chart</w:t>
      </w:r>
      <w:r w:rsidR="00714DD8">
        <w:rPr>
          <w:rFonts w:eastAsia="TimesNewRomanPSMT" w:cs="Arial"/>
          <w:b/>
          <w:u w:val="single"/>
          <w:lang w:val="en-US"/>
        </w:rPr>
        <w:t>5</w:t>
      </w:r>
      <w:r w:rsidR="00957CA4" w:rsidRPr="00CF0EB0">
        <w:rPr>
          <w:rFonts w:eastAsia="TimesNewRomanPSMT" w:cs="Arial"/>
          <w:b/>
          <w:u w:val="single"/>
          <w:lang w:val="en-US"/>
        </w:rPr>
        <w:t>.6 Position of Training of ASHAS</w:t>
      </w:r>
    </w:p>
    <w:p w14:paraId="739E704F" w14:textId="77777777" w:rsidR="00957CA4" w:rsidRPr="00957CA4" w:rsidRDefault="00957CA4" w:rsidP="00957CA4">
      <w:pPr>
        <w:spacing w:after="0" w:line="360" w:lineRule="auto"/>
        <w:jc w:val="both"/>
        <w:rPr>
          <w:rFonts w:eastAsia="TimesNewRomanPSMT" w:cs="Arial"/>
          <w:sz w:val="24"/>
          <w:szCs w:val="24"/>
          <w:lang w:val="en-US"/>
        </w:rPr>
      </w:pPr>
      <w:r w:rsidRPr="00957CA4">
        <w:rPr>
          <w:rFonts w:eastAsia="TimesNewRomanPSMT" w:cs="Arial"/>
          <w:noProof/>
          <w:sz w:val="24"/>
          <w:szCs w:val="24"/>
          <w:lang w:eastAsia="en-IN"/>
        </w:rPr>
        <mc:AlternateContent>
          <mc:Choice Requires="wps">
            <w:drawing>
              <wp:anchor distT="0" distB="0" distL="114300" distR="114300" simplePos="0" relativeHeight="251664384" behindDoc="0" locked="0" layoutInCell="1" allowOverlap="1" wp14:anchorId="6A346EAB" wp14:editId="78868250">
                <wp:simplePos x="0" y="0"/>
                <wp:positionH relativeFrom="column">
                  <wp:posOffset>3371850</wp:posOffset>
                </wp:positionH>
                <wp:positionV relativeFrom="paragraph">
                  <wp:posOffset>220345</wp:posOffset>
                </wp:positionV>
                <wp:extent cx="2524125" cy="2105025"/>
                <wp:effectExtent l="0" t="0" r="28575" b="28575"/>
                <wp:wrapNone/>
                <wp:docPr id="11" name="Rectangle 11"/>
                <wp:cNvGraphicFramePr/>
                <a:graphic xmlns:a="http://schemas.openxmlformats.org/drawingml/2006/main">
                  <a:graphicData uri="http://schemas.microsoft.com/office/word/2010/wordprocessingShape">
                    <wps:wsp>
                      <wps:cNvSpPr/>
                      <wps:spPr>
                        <a:xfrm>
                          <a:off x="0" y="0"/>
                          <a:ext cx="2524125" cy="2105025"/>
                        </a:xfrm>
                        <a:prstGeom prst="rect">
                          <a:avLst/>
                        </a:prstGeom>
                        <a:solidFill>
                          <a:sysClr val="window" lastClr="FFFFFF"/>
                        </a:solidFill>
                        <a:ln w="12700" cap="flat" cmpd="sng" algn="ctr">
                          <a:solidFill>
                            <a:srgbClr val="70AD47"/>
                          </a:solidFill>
                          <a:prstDash val="solid"/>
                          <a:miter lim="800000"/>
                        </a:ln>
                        <a:effectLst/>
                      </wps:spPr>
                      <wps:txbx>
                        <w:txbxContent>
                          <w:p w14:paraId="5C42CCF5" w14:textId="77777777" w:rsidR="002F4A5E" w:rsidRDefault="002F4A5E" w:rsidP="00957CA4">
                            <w:pPr>
                              <w:jc w:val="center"/>
                            </w:pPr>
                            <w:r>
                              <w:rPr>
                                <w:noProof/>
                                <w:lang w:eastAsia="en-IN"/>
                              </w:rPr>
                              <w:drawing>
                                <wp:inline distT="0" distB="0" distL="0" distR="0" wp14:anchorId="13252B5F" wp14:editId="13FD9DE7">
                                  <wp:extent cx="2328545" cy="2038350"/>
                                  <wp:effectExtent l="0" t="0" r="14605" b="0"/>
                                  <wp:docPr id="12" name="Chart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A346EAB" id="Rectangle 11" o:spid="_x0000_s1026" style="position:absolute;left:0;text-align:left;margin-left:265.5pt;margin-top:17.35pt;width:198.75pt;height:165.7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" fillcolor="window" strokecolor="#70ad47" strokeweight="1pt">
                <v:textbox>
                  <w:txbxContent>
                    <w:p w14:paraId="5C42CCF5" w14:textId="77777777" w:rsidR="002F4A5E" w:rsidRDefault="002F4A5E" w:rsidP="00957CA4">
                      <w:pPr>
                        <w:jc w:val="center"/>
                      </w:pPr>
                      <w:r>
                        <w:rPr>
                          <w:noProof/>
                          <w:lang w:eastAsia="en-IN"/>
                        </w:rPr>
                        <w:drawing>
                          <wp:inline distT="0" distB="0" distL="0" distR="0" wp14:anchorId="13252B5F" wp14:editId="13FD9DE7">
                            <wp:extent cx="2328545" cy="2038350"/>
                            <wp:effectExtent l="0" t="0" r="14605" b="0"/>
                            <wp:docPr id="12" name="Chart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xbxContent>
                </v:textbox>
              </v:rect>
            </w:pict>
          </mc:Fallback>
        </mc:AlternateContent>
      </w:r>
      <w:r w:rsidRPr="00957CA4">
        <w:rPr>
          <w:rFonts w:eastAsia="TimesNewRomanPSMT" w:cs="Arial"/>
          <w:noProof/>
          <w:sz w:val="24"/>
          <w:szCs w:val="24"/>
          <w:lang w:eastAsia="en-IN"/>
        </w:rPr>
        <mc:AlternateContent>
          <mc:Choice Requires="wps">
            <w:drawing>
              <wp:anchor distT="0" distB="0" distL="114300" distR="114300" simplePos="0" relativeHeight="251663360" behindDoc="0" locked="0" layoutInCell="1" allowOverlap="1" wp14:anchorId="5B42425A" wp14:editId="17F86A50">
                <wp:simplePos x="0" y="0"/>
                <wp:positionH relativeFrom="column">
                  <wp:posOffset>47625</wp:posOffset>
                </wp:positionH>
                <wp:positionV relativeFrom="paragraph">
                  <wp:posOffset>182245</wp:posOffset>
                </wp:positionV>
                <wp:extent cx="2981325" cy="2066925"/>
                <wp:effectExtent l="0" t="0" r="28575" b="28575"/>
                <wp:wrapNone/>
                <wp:docPr id="9" name="Rectangle 9"/>
                <wp:cNvGraphicFramePr/>
                <a:graphic xmlns:a="http://schemas.openxmlformats.org/drawingml/2006/main">
                  <a:graphicData uri="http://schemas.microsoft.com/office/word/2010/wordprocessingShape">
                    <wps:wsp>
                      <wps:cNvSpPr/>
                      <wps:spPr>
                        <a:xfrm>
                          <a:off x="0" y="0"/>
                          <a:ext cx="2981325" cy="2066925"/>
                        </a:xfrm>
                        <a:prstGeom prst="rect">
                          <a:avLst/>
                        </a:prstGeom>
                        <a:solidFill>
                          <a:sysClr val="window" lastClr="FFFFFF"/>
                        </a:solidFill>
                        <a:ln w="12700" cap="flat" cmpd="sng" algn="ctr">
                          <a:solidFill>
                            <a:srgbClr val="70AD47"/>
                          </a:solidFill>
                          <a:prstDash val="solid"/>
                          <a:miter lim="800000"/>
                        </a:ln>
                        <a:effectLst/>
                      </wps:spPr>
                      <wps:txbx>
                        <w:txbxContent>
                          <w:p w14:paraId="4D99A0C2" w14:textId="77777777" w:rsidR="002F4A5E" w:rsidRDefault="002F4A5E" w:rsidP="00957CA4">
                            <w:pPr>
                              <w:jc w:val="center"/>
                            </w:pPr>
                            <w:r>
                              <w:rPr>
                                <w:noProof/>
                                <w:lang w:eastAsia="en-IN"/>
                              </w:rPr>
                              <w:drawing>
                                <wp:inline distT="0" distB="0" distL="0" distR="0" wp14:anchorId="039F57DA" wp14:editId="12F9EAC3">
                                  <wp:extent cx="2785745" cy="1932781"/>
                                  <wp:effectExtent l="0" t="0" r="14605" b="10795"/>
                                  <wp:docPr id="10"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B42425A" id="Rectangle 9" o:spid="_x0000_s1027" style="position:absolute;left:0;text-align:left;margin-left:3.75pt;margin-top:14.35pt;width:234.75pt;height:162.7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" fillcolor="window" strokecolor="#70ad47" strokeweight="1pt">
                <v:textbox>
                  <w:txbxContent>
                    <w:p w14:paraId="4D99A0C2" w14:textId="77777777" w:rsidR="002F4A5E" w:rsidRDefault="002F4A5E" w:rsidP="00957CA4">
                      <w:pPr>
                        <w:jc w:val="center"/>
                      </w:pPr>
                      <w:r>
                        <w:rPr>
                          <w:noProof/>
                          <w:lang w:eastAsia="en-IN"/>
                        </w:rPr>
                        <w:drawing>
                          <wp:inline distT="0" distB="0" distL="0" distR="0" wp14:anchorId="039F57DA" wp14:editId="12F9EAC3">
                            <wp:extent cx="2785745" cy="1932781"/>
                            <wp:effectExtent l="0" t="0" r="14605" b="10795"/>
                            <wp:docPr id="10"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xbxContent>
                </v:textbox>
              </v:rect>
            </w:pict>
          </mc:Fallback>
        </mc:AlternateContent>
      </w:r>
    </w:p>
    <w:p w14:paraId="20478A93" w14:textId="77777777" w:rsidR="00957CA4" w:rsidRPr="00957CA4" w:rsidRDefault="00957CA4" w:rsidP="00957CA4">
      <w:pPr>
        <w:spacing w:after="0" w:line="360" w:lineRule="auto"/>
        <w:jc w:val="both"/>
        <w:rPr>
          <w:rFonts w:eastAsia="TimesNewRomanPSMT" w:cs="Arial"/>
          <w:sz w:val="24"/>
          <w:szCs w:val="24"/>
          <w:lang w:val="en-US"/>
        </w:rPr>
      </w:pPr>
    </w:p>
    <w:p w14:paraId="739BF740" w14:textId="77777777" w:rsidR="00957CA4" w:rsidRPr="00957CA4" w:rsidRDefault="00957CA4" w:rsidP="00957CA4">
      <w:pPr>
        <w:spacing w:after="0" w:line="360" w:lineRule="auto"/>
        <w:jc w:val="both"/>
        <w:rPr>
          <w:rFonts w:eastAsia="TimesNewRomanPSMT" w:cs="Arial"/>
          <w:sz w:val="24"/>
          <w:szCs w:val="24"/>
          <w:lang w:val="en-US"/>
        </w:rPr>
      </w:pPr>
    </w:p>
    <w:p w14:paraId="416947E3" w14:textId="77777777" w:rsidR="00957CA4" w:rsidRPr="00957CA4" w:rsidRDefault="00957CA4" w:rsidP="00957CA4">
      <w:pPr>
        <w:spacing w:after="0" w:line="360" w:lineRule="auto"/>
        <w:jc w:val="both"/>
        <w:rPr>
          <w:rFonts w:eastAsia="TimesNewRomanPSMT" w:cs="Arial"/>
          <w:sz w:val="24"/>
          <w:szCs w:val="24"/>
          <w:lang w:val="en-US"/>
        </w:rPr>
      </w:pPr>
    </w:p>
    <w:p w14:paraId="7EF7B032" w14:textId="77777777" w:rsidR="00957CA4" w:rsidRPr="00957CA4" w:rsidRDefault="00957CA4" w:rsidP="00957CA4">
      <w:pPr>
        <w:spacing w:after="0" w:line="360" w:lineRule="auto"/>
        <w:jc w:val="both"/>
        <w:rPr>
          <w:rFonts w:eastAsia="TimesNewRomanPSMT" w:cs="Arial"/>
          <w:sz w:val="24"/>
          <w:szCs w:val="24"/>
          <w:lang w:val="en-US"/>
        </w:rPr>
      </w:pPr>
    </w:p>
    <w:p w14:paraId="7F2F5B1B" w14:textId="77777777" w:rsidR="00957CA4" w:rsidRPr="00957CA4" w:rsidRDefault="00957CA4" w:rsidP="00957CA4">
      <w:pPr>
        <w:spacing w:after="0" w:line="360" w:lineRule="auto"/>
        <w:jc w:val="both"/>
        <w:rPr>
          <w:rFonts w:eastAsia="TimesNewRomanPSMT" w:cs="Arial"/>
          <w:sz w:val="24"/>
          <w:szCs w:val="24"/>
          <w:lang w:val="en-US"/>
        </w:rPr>
      </w:pPr>
    </w:p>
    <w:p w14:paraId="56C71F35" w14:textId="77777777" w:rsidR="00957CA4" w:rsidRPr="00957CA4" w:rsidRDefault="00957CA4" w:rsidP="00957CA4">
      <w:pPr>
        <w:spacing w:after="0" w:line="360" w:lineRule="auto"/>
        <w:jc w:val="both"/>
        <w:rPr>
          <w:rFonts w:eastAsia="TimesNewRomanPSMT" w:cs="Arial"/>
          <w:sz w:val="24"/>
          <w:szCs w:val="24"/>
          <w:lang w:val="en-US"/>
        </w:rPr>
      </w:pPr>
    </w:p>
    <w:p w14:paraId="30050C98" w14:textId="77777777" w:rsidR="00957CA4" w:rsidRPr="00957CA4" w:rsidRDefault="00957CA4" w:rsidP="00957CA4">
      <w:pPr>
        <w:spacing w:after="0" w:line="360" w:lineRule="auto"/>
        <w:ind w:left="360"/>
        <w:contextualSpacing/>
        <w:jc w:val="both"/>
        <w:rPr>
          <w:rFonts w:eastAsia="TimesNewRomanPSMT" w:cs="Arial"/>
          <w:b/>
          <w:sz w:val="24"/>
          <w:szCs w:val="24"/>
          <w:lang w:val="en-US"/>
        </w:rPr>
      </w:pPr>
    </w:p>
    <w:p w14:paraId="239C0FE8" w14:textId="084CFCC2" w:rsidR="00957CA4" w:rsidRPr="00957CA4" w:rsidRDefault="00DA0EC3" w:rsidP="00957CA4">
      <w:pPr>
        <w:spacing w:after="0" w:line="360" w:lineRule="auto"/>
        <w:jc w:val="both"/>
        <w:rPr>
          <w:rFonts w:eastAsia="TimesNewRomanPSMT" w:cs="Arial"/>
          <w:sz w:val="24"/>
          <w:szCs w:val="24"/>
          <w:lang w:val="en-US"/>
        </w:rPr>
      </w:pPr>
      <w:r>
        <w:rPr>
          <w:rFonts w:eastAsia="TimesNewRomanPSMT" w:cs="Arial"/>
          <w:sz w:val="24"/>
          <w:szCs w:val="24"/>
          <w:lang w:val="en-US"/>
        </w:rPr>
        <w:t>5</w:t>
      </w:r>
      <w:r w:rsidR="00957CA4" w:rsidRPr="00957CA4">
        <w:rPr>
          <w:rFonts w:eastAsia="TimesNewRomanPSMT" w:cs="Arial"/>
          <w:sz w:val="24"/>
          <w:szCs w:val="24"/>
          <w:lang w:val="en-US"/>
        </w:rPr>
        <w:t>.3.2</w:t>
      </w:r>
      <w:r w:rsidR="00957CA4" w:rsidRPr="00957CA4">
        <w:rPr>
          <w:rFonts w:eastAsia="TimesNewRomanPSMT" w:cs="Arial"/>
          <w:sz w:val="24"/>
          <w:szCs w:val="24"/>
          <w:lang w:val="en-US"/>
        </w:rPr>
        <w:tab/>
      </w:r>
      <w:r w:rsidR="00577FD2">
        <w:rPr>
          <w:rFonts w:eastAsia="TimesNewRomanPSMT" w:cs="Arial"/>
          <w:sz w:val="24"/>
          <w:szCs w:val="24"/>
          <w:lang w:val="en-US"/>
        </w:rPr>
        <w:t xml:space="preserve">The </w:t>
      </w:r>
      <w:r w:rsidR="00577FD2" w:rsidRPr="00957CA4">
        <w:rPr>
          <w:rFonts w:eastAsia="TimesNewRomanPSMT" w:cs="Arial"/>
          <w:sz w:val="24"/>
          <w:szCs w:val="24"/>
          <w:lang w:val="en-US"/>
        </w:rPr>
        <w:t>training</w:t>
      </w:r>
      <w:r w:rsidR="00957CA4" w:rsidRPr="00957CA4">
        <w:rPr>
          <w:rFonts w:eastAsia="TimesNewRomanPSMT" w:cs="Arial"/>
          <w:sz w:val="24"/>
          <w:szCs w:val="24"/>
          <w:lang w:val="en-US"/>
        </w:rPr>
        <w:t xml:space="preserve"> has increased the knowledge of the ANMs. They were not knowing anything about testing earlier. Now they know how to carry out WBFPT and this has helped in their carrying out the screening at the VHND and at various camps which in turn has helped in the increase of number </w:t>
      </w:r>
      <w:r w:rsidR="00003935">
        <w:rPr>
          <w:rFonts w:eastAsia="TimesNewRomanPSMT" w:cs="Arial"/>
          <w:sz w:val="24"/>
          <w:szCs w:val="24"/>
          <w:lang w:val="en-US"/>
        </w:rPr>
        <w:t xml:space="preserve">of </w:t>
      </w:r>
      <w:r w:rsidR="00957CA4" w:rsidRPr="00957CA4">
        <w:rPr>
          <w:rFonts w:eastAsia="TimesNewRomanPSMT" w:cs="Arial"/>
          <w:sz w:val="24"/>
          <w:szCs w:val="24"/>
          <w:lang w:val="en-US"/>
        </w:rPr>
        <w:t>pregnant women screen</w:t>
      </w:r>
      <w:r w:rsidR="00840503">
        <w:rPr>
          <w:rFonts w:eastAsia="TimesNewRomanPSMT" w:cs="Arial"/>
          <w:sz w:val="24"/>
          <w:szCs w:val="24"/>
          <w:lang w:val="en-US"/>
        </w:rPr>
        <w:t xml:space="preserve">ed for HIV. </w:t>
      </w:r>
      <w:r w:rsidR="00957CA4" w:rsidRPr="00957CA4">
        <w:rPr>
          <w:rFonts w:eastAsia="TimesNewRomanPSMT" w:cs="Arial"/>
          <w:sz w:val="24"/>
          <w:szCs w:val="24"/>
          <w:lang w:val="en-US"/>
        </w:rPr>
        <w:t>Nearly three fourth of the Peripheral workers</w:t>
      </w:r>
      <w:r w:rsidR="00CF0EB0">
        <w:rPr>
          <w:rFonts w:eastAsia="TimesNewRomanPSMT" w:cs="Arial"/>
          <w:sz w:val="24"/>
          <w:szCs w:val="24"/>
          <w:lang w:val="en-US"/>
        </w:rPr>
        <w:t xml:space="preserve"> contacted </w:t>
      </w:r>
      <w:r w:rsidR="00CF0EB0" w:rsidRPr="00957CA4">
        <w:rPr>
          <w:rFonts w:eastAsia="TimesNewRomanPSMT" w:cs="Arial"/>
          <w:sz w:val="24"/>
          <w:szCs w:val="24"/>
          <w:lang w:val="en-US"/>
        </w:rPr>
        <w:t>have</w:t>
      </w:r>
      <w:r w:rsidR="00957CA4" w:rsidRPr="00957CA4">
        <w:rPr>
          <w:rFonts w:eastAsia="TimesNewRomanPSMT" w:cs="Arial"/>
          <w:sz w:val="24"/>
          <w:szCs w:val="24"/>
          <w:lang w:val="en-US"/>
        </w:rPr>
        <w:t xml:space="preserve"> </w:t>
      </w:r>
      <w:r w:rsidR="00CF0EB0">
        <w:rPr>
          <w:rFonts w:eastAsia="TimesNewRomanPSMT" w:cs="Arial"/>
          <w:sz w:val="24"/>
          <w:szCs w:val="24"/>
          <w:lang w:val="en-US"/>
        </w:rPr>
        <w:t xml:space="preserve">been benefited </w:t>
      </w:r>
      <w:r w:rsidR="00CF0EB0" w:rsidRPr="00957CA4">
        <w:rPr>
          <w:rFonts w:eastAsia="TimesNewRomanPSMT" w:cs="Arial"/>
          <w:sz w:val="24"/>
          <w:szCs w:val="24"/>
          <w:lang w:val="en-US"/>
        </w:rPr>
        <w:t>a</w:t>
      </w:r>
      <w:r w:rsidR="00957CA4" w:rsidRPr="00957CA4">
        <w:rPr>
          <w:rFonts w:eastAsia="TimesNewRomanPSMT" w:cs="Arial"/>
          <w:sz w:val="24"/>
          <w:szCs w:val="24"/>
          <w:lang w:val="en-US"/>
        </w:rPr>
        <w:t xml:space="preserve"> lot.  </w:t>
      </w:r>
      <w:r w:rsidR="00CF0EB0">
        <w:rPr>
          <w:rFonts w:eastAsia="TimesNewRomanPSMT" w:cs="Arial"/>
          <w:sz w:val="24"/>
          <w:szCs w:val="24"/>
          <w:lang w:val="en-US"/>
        </w:rPr>
        <w:t xml:space="preserve">The levels of benefit of training to the peripheral workers are given in chart </w:t>
      </w:r>
      <w:r w:rsidR="00714DD8">
        <w:rPr>
          <w:rFonts w:eastAsia="TimesNewRomanPSMT" w:cs="Arial"/>
          <w:sz w:val="24"/>
          <w:szCs w:val="24"/>
          <w:lang w:val="en-US"/>
        </w:rPr>
        <w:t>5.7</w:t>
      </w:r>
    </w:p>
    <w:p w14:paraId="351AFE04" w14:textId="77777777" w:rsidR="00957CA4" w:rsidRPr="00957CA4" w:rsidRDefault="00957CA4" w:rsidP="00957CA4">
      <w:pPr>
        <w:spacing w:after="0" w:line="360" w:lineRule="auto"/>
        <w:ind w:hanging="22"/>
        <w:jc w:val="center"/>
        <w:rPr>
          <w:rFonts w:eastAsia="TimesNewRomanPSMT" w:cs="Arial"/>
          <w:sz w:val="24"/>
          <w:szCs w:val="24"/>
          <w:lang w:val="en-US"/>
        </w:rPr>
      </w:pPr>
    </w:p>
    <w:p w14:paraId="678FA4E9" w14:textId="752CC353" w:rsidR="00957CA4" w:rsidRPr="00CF0EB0" w:rsidRDefault="00CF0EB0" w:rsidP="00957CA4">
      <w:pPr>
        <w:spacing w:after="0" w:line="360" w:lineRule="auto"/>
        <w:ind w:hanging="22"/>
        <w:jc w:val="center"/>
        <w:rPr>
          <w:rFonts w:eastAsia="TimesNewRomanPSMT" w:cs="Arial"/>
          <w:b/>
          <w:u w:val="single"/>
          <w:lang w:val="en-US"/>
        </w:rPr>
      </w:pPr>
      <w:r w:rsidRPr="00CF0EB0">
        <w:rPr>
          <w:rFonts w:eastAsia="TimesNewRomanPSMT" w:cs="Arial"/>
          <w:b/>
          <w:u w:val="single"/>
          <w:lang w:val="en-US"/>
        </w:rPr>
        <w:t xml:space="preserve">Chart </w:t>
      </w:r>
      <w:r w:rsidR="00957CA4" w:rsidRPr="00CF0EB0">
        <w:rPr>
          <w:rFonts w:eastAsia="TimesNewRomanPSMT" w:cs="Arial"/>
          <w:b/>
          <w:u w:val="single"/>
          <w:lang w:val="en-US"/>
        </w:rPr>
        <w:t>.</w:t>
      </w:r>
      <w:r w:rsidR="00714DD8">
        <w:rPr>
          <w:rFonts w:eastAsia="TimesNewRomanPSMT" w:cs="Arial"/>
          <w:b/>
          <w:u w:val="single"/>
          <w:lang w:val="en-US"/>
        </w:rPr>
        <w:t>5.7</w:t>
      </w:r>
      <w:r w:rsidR="00957CA4" w:rsidRPr="00CF0EB0">
        <w:rPr>
          <w:rFonts w:eastAsia="TimesNewRomanPSMT" w:cs="Arial"/>
          <w:b/>
          <w:u w:val="single"/>
          <w:lang w:val="en-US"/>
        </w:rPr>
        <w:tab/>
        <w:t>Benefit of the training to the Peripheral workers</w:t>
      </w:r>
    </w:p>
    <w:p w14:paraId="0CB66719" w14:textId="77777777" w:rsidR="00957CA4" w:rsidRPr="00957CA4" w:rsidRDefault="00957CA4" w:rsidP="00957CA4">
      <w:pPr>
        <w:spacing w:after="200" w:line="276" w:lineRule="auto"/>
        <w:ind w:left="720"/>
        <w:contextualSpacing/>
        <w:jc w:val="center"/>
        <w:rPr>
          <w:rFonts w:eastAsia="TimesNewRomanPSMT" w:cs="Arial"/>
          <w:sz w:val="24"/>
          <w:szCs w:val="24"/>
          <w:lang w:val="en-US"/>
        </w:rPr>
      </w:pPr>
      <w:r w:rsidRPr="00957CA4">
        <w:rPr>
          <w:noProof/>
          <w:lang w:eastAsia="en-IN"/>
        </w:rPr>
        <w:drawing>
          <wp:inline distT="0" distB="0" distL="0" distR="0" wp14:anchorId="30133CF4" wp14:editId="6D1637D3">
            <wp:extent cx="4162425" cy="2533650"/>
            <wp:effectExtent l="0" t="0" r="9525" b="0"/>
            <wp:docPr id="34" name="Chart 34"/>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4C9DE580" w14:textId="77777777" w:rsidR="00957CA4" w:rsidRPr="00957CA4" w:rsidRDefault="00957CA4" w:rsidP="00957CA4">
      <w:pPr>
        <w:spacing w:after="0" w:line="360" w:lineRule="auto"/>
        <w:ind w:left="360"/>
        <w:contextualSpacing/>
        <w:jc w:val="both"/>
        <w:rPr>
          <w:rFonts w:eastAsia="TimesNewRomanPSMT" w:cs="Arial"/>
          <w:sz w:val="24"/>
          <w:szCs w:val="24"/>
          <w:lang w:val="en-US"/>
        </w:rPr>
      </w:pPr>
    </w:p>
    <w:p w14:paraId="1F614FEE" w14:textId="560F59C5" w:rsidR="008A37CF" w:rsidRDefault="00DA0EC3" w:rsidP="00957CA4">
      <w:pPr>
        <w:spacing w:after="0" w:line="360" w:lineRule="auto"/>
        <w:jc w:val="both"/>
        <w:rPr>
          <w:rFonts w:eastAsia="TimesNewRomanPSMT" w:cs="Arial"/>
          <w:sz w:val="24"/>
          <w:szCs w:val="24"/>
          <w:lang w:val="en-US"/>
        </w:rPr>
      </w:pPr>
      <w:r>
        <w:rPr>
          <w:rFonts w:eastAsia="TimesNewRomanPSMT" w:cs="Arial"/>
          <w:sz w:val="24"/>
          <w:szCs w:val="24"/>
          <w:lang w:val="en-US"/>
        </w:rPr>
        <w:t>5</w:t>
      </w:r>
      <w:r w:rsidR="00957CA4" w:rsidRPr="00957CA4">
        <w:rPr>
          <w:rFonts w:eastAsia="TimesNewRomanPSMT" w:cs="Arial"/>
          <w:sz w:val="24"/>
          <w:szCs w:val="24"/>
          <w:lang w:val="en-US"/>
        </w:rPr>
        <w:t>.3.3</w:t>
      </w:r>
      <w:r w:rsidR="00957CA4" w:rsidRPr="00957CA4">
        <w:rPr>
          <w:rFonts w:eastAsia="TimesNewRomanPSMT" w:cs="Arial"/>
          <w:sz w:val="24"/>
          <w:szCs w:val="24"/>
          <w:lang w:val="en-US"/>
        </w:rPr>
        <w:tab/>
      </w:r>
      <w:r w:rsidR="00F30519">
        <w:rPr>
          <w:rFonts w:eastAsia="TimesNewRomanPSMT" w:cs="Arial"/>
          <w:sz w:val="24"/>
          <w:szCs w:val="24"/>
          <w:lang w:val="en-US"/>
        </w:rPr>
        <w:t>The</w:t>
      </w:r>
      <w:r w:rsidR="00957CA4" w:rsidRPr="00957CA4">
        <w:rPr>
          <w:rFonts w:eastAsia="TimesNewRomanPSMT" w:cs="Arial"/>
          <w:sz w:val="24"/>
          <w:szCs w:val="24"/>
          <w:lang w:val="en-US"/>
        </w:rPr>
        <w:t xml:space="preserve"> training has improved the capability of the health workers and in turn has increased the screening of the PWs con</w:t>
      </w:r>
      <w:r w:rsidR="00F30519">
        <w:rPr>
          <w:rFonts w:eastAsia="TimesNewRomanPSMT" w:cs="Arial"/>
          <w:sz w:val="24"/>
          <w:szCs w:val="24"/>
          <w:lang w:val="en-US"/>
        </w:rPr>
        <w:t>siderably.</w:t>
      </w:r>
      <w:r w:rsidR="00957CA4" w:rsidRPr="00957CA4">
        <w:rPr>
          <w:rFonts w:eastAsia="TimesNewRomanPSMT" w:cs="Arial"/>
          <w:sz w:val="24"/>
          <w:szCs w:val="24"/>
          <w:lang w:val="en-US"/>
        </w:rPr>
        <w:t xml:space="preserve"> </w:t>
      </w:r>
      <w:r w:rsidR="00F30519">
        <w:rPr>
          <w:rFonts w:eastAsia="TimesNewRomanPSMT" w:cs="Arial"/>
          <w:sz w:val="24"/>
          <w:szCs w:val="24"/>
          <w:lang w:val="en-US"/>
        </w:rPr>
        <w:t xml:space="preserve">A </w:t>
      </w:r>
      <w:r w:rsidR="00957CA4" w:rsidRPr="00957CA4">
        <w:rPr>
          <w:rFonts w:eastAsia="TimesNewRomanPSMT" w:cs="Arial"/>
          <w:sz w:val="24"/>
          <w:szCs w:val="24"/>
          <w:lang w:val="en-US"/>
        </w:rPr>
        <w:t>Consultant,</w:t>
      </w:r>
      <w:r w:rsidR="00F30519">
        <w:rPr>
          <w:rFonts w:eastAsia="TimesNewRomanPSMT" w:cs="Arial"/>
          <w:sz w:val="24"/>
          <w:szCs w:val="24"/>
          <w:lang w:val="en-US"/>
        </w:rPr>
        <w:t xml:space="preserve"> Maternal Health, NHM</w:t>
      </w:r>
      <w:r w:rsidR="00577FD2">
        <w:rPr>
          <w:rFonts w:eastAsia="TimesNewRomanPSMT" w:cs="Arial"/>
          <w:sz w:val="24"/>
          <w:szCs w:val="24"/>
          <w:lang w:val="en-US"/>
        </w:rPr>
        <w:t xml:space="preserve">, </w:t>
      </w:r>
      <w:r w:rsidR="00577FD2" w:rsidRPr="00957CA4">
        <w:rPr>
          <w:rFonts w:eastAsia="TimesNewRomanPSMT" w:cs="Arial"/>
          <w:sz w:val="24"/>
          <w:szCs w:val="24"/>
          <w:lang w:val="en-US"/>
        </w:rPr>
        <w:t>has</w:t>
      </w:r>
      <w:r w:rsidR="00957CA4" w:rsidRPr="00957CA4">
        <w:rPr>
          <w:rFonts w:eastAsia="TimesNewRomanPSMT" w:cs="Arial"/>
          <w:sz w:val="24"/>
          <w:szCs w:val="24"/>
          <w:lang w:val="en-US"/>
        </w:rPr>
        <w:t xml:space="preserve"> said </w:t>
      </w:r>
    </w:p>
    <w:p w14:paraId="607A3AE9" w14:textId="055D798B" w:rsidR="00957CA4" w:rsidRPr="008A3B91" w:rsidRDefault="00957CA4" w:rsidP="00957CA4">
      <w:pPr>
        <w:spacing w:after="0" w:line="360" w:lineRule="auto"/>
        <w:jc w:val="both"/>
        <w:rPr>
          <w:rFonts w:eastAsia="TimesNewRomanPSMT" w:cs="Arial"/>
          <w:b/>
          <w:i/>
          <w:sz w:val="24"/>
          <w:szCs w:val="24"/>
          <w:lang w:val="en-US"/>
        </w:rPr>
      </w:pPr>
      <w:r w:rsidRPr="008A3B91">
        <w:rPr>
          <w:rFonts w:eastAsia="TimesNewRomanPSMT" w:cs="Arial"/>
          <w:b/>
          <w:i/>
          <w:sz w:val="24"/>
          <w:szCs w:val="24"/>
          <w:lang w:val="en-US"/>
        </w:rPr>
        <w:t xml:space="preserve">“Testing were done earlier too. But </w:t>
      </w:r>
      <w:r w:rsidR="003971C8">
        <w:rPr>
          <w:rFonts w:eastAsia="TimesNewRomanPSMT" w:cs="Arial"/>
          <w:b/>
          <w:i/>
          <w:sz w:val="24"/>
          <w:szCs w:val="24"/>
          <w:lang w:val="en-US"/>
        </w:rPr>
        <w:t>AHANA</w:t>
      </w:r>
      <w:r w:rsidRPr="008A3B91">
        <w:rPr>
          <w:rFonts w:eastAsia="TimesNewRomanPSMT" w:cs="Arial"/>
          <w:b/>
          <w:i/>
          <w:sz w:val="24"/>
          <w:szCs w:val="24"/>
          <w:lang w:val="en-US"/>
        </w:rPr>
        <w:t xml:space="preserve"> programme and its trainings have given due emphasis on the correct way of testing and importance of reporting and consequently things have improved as we could see the result in the 17 districts”</w:t>
      </w:r>
      <w:r w:rsidR="00FC27A8">
        <w:rPr>
          <w:rFonts w:eastAsia="TimesNewRomanPSMT" w:cs="Arial"/>
          <w:b/>
          <w:i/>
          <w:sz w:val="24"/>
          <w:szCs w:val="24"/>
          <w:lang w:val="en-US"/>
        </w:rPr>
        <w:t>.</w:t>
      </w:r>
    </w:p>
    <w:p w14:paraId="4C32ED90" w14:textId="77777777" w:rsidR="00957CA4" w:rsidRPr="00957CA4" w:rsidRDefault="00957CA4" w:rsidP="00957CA4">
      <w:pPr>
        <w:spacing w:after="0" w:line="360" w:lineRule="auto"/>
        <w:jc w:val="both"/>
        <w:rPr>
          <w:rFonts w:eastAsia="TimesNewRomanPSMT" w:cs="Arial"/>
          <w:sz w:val="24"/>
          <w:szCs w:val="24"/>
          <w:lang w:val="en-US"/>
        </w:rPr>
      </w:pPr>
    </w:p>
    <w:p w14:paraId="58D07CE3" w14:textId="25F3AB57" w:rsidR="00957CA4" w:rsidRPr="00957CA4" w:rsidRDefault="00DA0EC3" w:rsidP="00957CA4">
      <w:pPr>
        <w:spacing w:after="0" w:line="360" w:lineRule="auto"/>
        <w:jc w:val="both"/>
        <w:rPr>
          <w:rFonts w:eastAsia="TimesNewRomanPSMT" w:cs="Arial"/>
          <w:sz w:val="24"/>
          <w:szCs w:val="24"/>
          <w:lang w:val="en-US"/>
        </w:rPr>
      </w:pPr>
      <w:r>
        <w:rPr>
          <w:rFonts w:eastAsia="TimesNewRomanPSMT" w:cs="Arial"/>
          <w:sz w:val="24"/>
          <w:szCs w:val="24"/>
          <w:lang w:val="en-US"/>
        </w:rPr>
        <w:t>5</w:t>
      </w:r>
      <w:r w:rsidR="00957CA4" w:rsidRPr="00957CA4">
        <w:rPr>
          <w:rFonts w:eastAsia="TimesNewRomanPSMT" w:cs="Arial"/>
          <w:sz w:val="24"/>
          <w:szCs w:val="24"/>
          <w:lang w:val="en-US"/>
        </w:rPr>
        <w:t>.3.4</w:t>
      </w:r>
      <w:r w:rsidR="00957CA4" w:rsidRPr="00957CA4">
        <w:rPr>
          <w:rFonts w:eastAsia="TimesNewRomanPSMT" w:cs="Arial"/>
          <w:sz w:val="24"/>
          <w:szCs w:val="24"/>
          <w:lang w:val="en-US"/>
        </w:rPr>
        <w:tab/>
        <w:t>There had been trainings to health staff (DRT, SRT, Volunteers) Training on SIMS to DEOs, training on new MIS to DOs and ORWs. It had substantial impact on tracking and screening pregnant women</w:t>
      </w:r>
      <w:r w:rsidR="00F30519">
        <w:rPr>
          <w:rFonts w:eastAsia="TimesNewRomanPSMT" w:cs="Arial"/>
          <w:sz w:val="24"/>
          <w:szCs w:val="24"/>
          <w:lang w:val="en-US"/>
        </w:rPr>
        <w:t xml:space="preserve">, </w:t>
      </w:r>
      <w:r w:rsidR="002A6F97">
        <w:rPr>
          <w:rFonts w:eastAsia="TimesNewRomanPSMT" w:cs="Arial"/>
          <w:sz w:val="24"/>
          <w:szCs w:val="24"/>
          <w:lang w:val="en-US"/>
        </w:rPr>
        <w:t xml:space="preserve">follow up activities of PPWs and their children, </w:t>
      </w:r>
      <w:r w:rsidR="00F30519">
        <w:rPr>
          <w:rFonts w:eastAsia="TimesNewRomanPSMT" w:cs="Arial"/>
          <w:sz w:val="24"/>
          <w:szCs w:val="24"/>
          <w:lang w:val="en-US"/>
        </w:rPr>
        <w:t xml:space="preserve">maintaining </w:t>
      </w:r>
      <w:r w:rsidR="00577FD2">
        <w:rPr>
          <w:rFonts w:eastAsia="TimesNewRomanPSMT" w:cs="Arial"/>
          <w:sz w:val="24"/>
          <w:szCs w:val="24"/>
          <w:lang w:val="en-US"/>
        </w:rPr>
        <w:t>quality</w:t>
      </w:r>
      <w:r w:rsidR="00F30519">
        <w:rPr>
          <w:rFonts w:eastAsia="TimesNewRomanPSMT" w:cs="Arial"/>
          <w:sz w:val="24"/>
          <w:szCs w:val="24"/>
          <w:lang w:val="en-US"/>
        </w:rPr>
        <w:t xml:space="preserve"> of data</w:t>
      </w:r>
      <w:r w:rsidR="002A6F97">
        <w:rPr>
          <w:rFonts w:eastAsia="TimesNewRomanPSMT" w:cs="Arial"/>
          <w:sz w:val="24"/>
          <w:szCs w:val="24"/>
          <w:lang w:val="en-US"/>
        </w:rPr>
        <w:t xml:space="preserve"> and reporting inc</w:t>
      </w:r>
      <w:r w:rsidR="008A37CF">
        <w:rPr>
          <w:rFonts w:eastAsia="TimesNewRomanPSMT" w:cs="Arial"/>
          <w:sz w:val="24"/>
          <w:szCs w:val="24"/>
          <w:lang w:val="en-US"/>
        </w:rPr>
        <w:t>l</w:t>
      </w:r>
      <w:r w:rsidR="002A6F97">
        <w:rPr>
          <w:rFonts w:eastAsia="TimesNewRomanPSMT" w:cs="Arial"/>
          <w:sz w:val="24"/>
          <w:szCs w:val="24"/>
          <w:lang w:val="en-US"/>
        </w:rPr>
        <w:t>uding reporting to SIM</w:t>
      </w:r>
      <w:r w:rsidR="008A37CF">
        <w:rPr>
          <w:rFonts w:eastAsia="TimesNewRomanPSMT" w:cs="Arial"/>
          <w:sz w:val="24"/>
          <w:szCs w:val="24"/>
          <w:lang w:val="en-US"/>
        </w:rPr>
        <w:t>S.</w:t>
      </w:r>
    </w:p>
    <w:p w14:paraId="5153E68F" w14:textId="77777777" w:rsidR="00957CA4" w:rsidRPr="00957CA4" w:rsidRDefault="00957CA4" w:rsidP="00957CA4">
      <w:pPr>
        <w:spacing w:after="0" w:line="360" w:lineRule="auto"/>
        <w:jc w:val="both"/>
        <w:rPr>
          <w:rFonts w:eastAsia="TimesNewRomanPSMT" w:cs="Arial"/>
          <w:sz w:val="24"/>
          <w:szCs w:val="24"/>
          <w:lang w:val="en-US"/>
        </w:rPr>
      </w:pPr>
    </w:p>
    <w:p w14:paraId="1AC0CA7A" w14:textId="77777777" w:rsidR="00957CA4" w:rsidRPr="00957CA4" w:rsidRDefault="00957CA4" w:rsidP="00957CA4">
      <w:pPr>
        <w:pBdr>
          <w:top w:val="single" w:sz="18" w:space="1" w:color="00B0F0"/>
          <w:left w:val="single" w:sz="18" w:space="4" w:color="00B0F0"/>
          <w:bottom w:val="single" w:sz="18" w:space="1" w:color="00B0F0"/>
          <w:right w:val="single" w:sz="18" w:space="4" w:color="00B0F0"/>
        </w:pBdr>
        <w:spacing w:after="0" w:line="360" w:lineRule="auto"/>
        <w:jc w:val="center"/>
        <w:rPr>
          <w:rFonts w:eastAsia="TimesNewRomanPSMT" w:cs="Arial"/>
          <w:b/>
          <w:sz w:val="24"/>
          <w:szCs w:val="24"/>
          <w:u w:val="single"/>
          <w:lang w:val="en-US"/>
        </w:rPr>
      </w:pPr>
      <w:r w:rsidRPr="00957CA4">
        <w:rPr>
          <w:rFonts w:eastAsia="TimesNewRomanPSMT" w:cs="Arial"/>
          <w:b/>
          <w:sz w:val="24"/>
          <w:szCs w:val="24"/>
          <w:u w:val="single"/>
          <w:lang w:val="en-US"/>
        </w:rPr>
        <w:t>On the effect of training</w:t>
      </w:r>
    </w:p>
    <w:p w14:paraId="229A1A53" w14:textId="514E37FE" w:rsidR="00F42F11" w:rsidRDefault="008A37CF" w:rsidP="008A37CF">
      <w:pPr>
        <w:pBdr>
          <w:top w:val="single" w:sz="18" w:space="1" w:color="00B0F0"/>
          <w:left w:val="single" w:sz="18" w:space="4" w:color="00B0F0"/>
          <w:bottom w:val="single" w:sz="18" w:space="1" w:color="00B0F0"/>
          <w:right w:val="single" w:sz="18" w:space="4" w:color="00B0F0"/>
        </w:pBdr>
        <w:spacing w:after="0" w:line="360" w:lineRule="auto"/>
        <w:jc w:val="both"/>
      </w:pPr>
      <w:r>
        <w:rPr>
          <w:rFonts w:eastAsia="TimesNewRomanPSMT" w:cs="Arial"/>
          <w:sz w:val="24"/>
          <w:szCs w:val="24"/>
          <w:lang w:val="en-US"/>
        </w:rPr>
        <w:t>“</w:t>
      </w:r>
      <w:r w:rsidR="00957CA4" w:rsidRPr="00957CA4">
        <w:rPr>
          <w:rFonts w:eastAsia="TimesNewRomanPSMT" w:cs="Arial"/>
          <w:sz w:val="24"/>
          <w:szCs w:val="24"/>
          <w:lang w:val="en-US"/>
        </w:rPr>
        <w:t xml:space="preserve">Screening went up from </w:t>
      </w:r>
      <w:r w:rsidR="002A6F97">
        <w:rPr>
          <w:rFonts w:eastAsia="TimesNewRomanPSMT" w:cs="Arial"/>
          <w:sz w:val="24"/>
          <w:szCs w:val="24"/>
          <w:lang w:val="en-US"/>
        </w:rPr>
        <w:t>by about 30 percent due to training</w:t>
      </w:r>
      <w:r>
        <w:rPr>
          <w:rFonts w:eastAsia="TimesNewRomanPSMT" w:cs="Arial"/>
          <w:sz w:val="24"/>
          <w:szCs w:val="24"/>
          <w:lang w:val="en-US"/>
        </w:rPr>
        <w:t>”</w:t>
      </w:r>
      <w:r w:rsidR="002A6F97">
        <w:rPr>
          <w:rFonts w:eastAsia="TimesNewRomanPSMT" w:cs="Arial"/>
          <w:sz w:val="24"/>
          <w:szCs w:val="24"/>
          <w:lang w:val="en-US"/>
        </w:rPr>
        <w:t xml:space="preserve"> – </w:t>
      </w:r>
      <w:r w:rsidR="00776F4D">
        <w:rPr>
          <w:rFonts w:eastAsia="TimesNewRomanPSMT" w:cs="Arial"/>
          <w:sz w:val="24"/>
          <w:szCs w:val="24"/>
          <w:lang w:val="en-US"/>
        </w:rPr>
        <w:t xml:space="preserve">  Dr. </w:t>
      </w:r>
      <w:r w:rsidR="00776F4D" w:rsidRPr="00776F4D">
        <w:t>AshaSaini</w:t>
      </w:r>
      <w:r w:rsidR="00714DD8">
        <w:t>,</w:t>
      </w:r>
      <w:r w:rsidR="00776F4D" w:rsidRPr="00776F4D">
        <w:t>_</w:t>
      </w:r>
      <w:r w:rsidR="00776F4D">
        <w:t xml:space="preserve">DPM, NHM, </w:t>
      </w:r>
      <w:r w:rsidR="000E4DBD">
        <w:t>Rajasthan</w:t>
      </w:r>
    </w:p>
    <w:p w14:paraId="1D4014FD" w14:textId="7C779247" w:rsidR="00957CA4" w:rsidRPr="00957CA4" w:rsidRDefault="00F42F11" w:rsidP="00957CA4">
      <w:pPr>
        <w:pBdr>
          <w:top w:val="single" w:sz="18" w:space="1" w:color="00B0F0"/>
          <w:left w:val="single" w:sz="18" w:space="4" w:color="00B0F0"/>
          <w:bottom w:val="single" w:sz="18" w:space="1" w:color="00B0F0"/>
          <w:right w:val="single" w:sz="18" w:space="4" w:color="00B0F0"/>
        </w:pBdr>
        <w:spacing w:after="0" w:line="360" w:lineRule="auto"/>
        <w:jc w:val="both"/>
        <w:rPr>
          <w:rFonts w:eastAsia="TimesNewRomanPSMT" w:cs="Arial"/>
          <w:sz w:val="24"/>
          <w:szCs w:val="24"/>
          <w:lang w:val="en-US"/>
        </w:rPr>
      </w:pPr>
      <w:r w:rsidDel="00F42F11">
        <w:rPr>
          <w:rFonts w:eastAsia="TimesNewRomanPSMT" w:cs="Arial"/>
          <w:sz w:val="24"/>
          <w:szCs w:val="24"/>
          <w:lang w:val="en-US"/>
        </w:rPr>
        <w:t xml:space="preserve"> </w:t>
      </w:r>
      <w:r w:rsidR="008A37CF">
        <w:rPr>
          <w:rFonts w:eastAsia="TimesNewRomanPSMT" w:cs="Arial"/>
          <w:sz w:val="24"/>
          <w:szCs w:val="24"/>
          <w:lang w:val="en-US"/>
        </w:rPr>
        <w:t>“</w:t>
      </w:r>
      <w:r w:rsidR="00957CA4" w:rsidRPr="00957CA4">
        <w:rPr>
          <w:rFonts w:eastAsia="TimesNewRomanPSMT" w:cs="Arial"/>
          <w:sz w:val="24"/>
          <w:szCs w:val="24"/>
          <w:lang w:val="en-US"/>
        </w:rPr>
        <w:t xml:space="preserve">Motivation has increased </w:t>
      </w:r>
      <w:r w:rsidR="002A6F97">
        <w:rPr>
          <w:rFonts w:eastAsia="TimesNewRomanPSMT" w:cs="Arial"/>
          <w:sz w:val="24"/>
          <w:szCs w:val="24"/>
          <w:lang w:val="en-US"/>
        </w:rPr>
        <w:t xml:space="preserve">due </w:t>
      </w:r>
      <w:r w:rsidR="00704629">
        <w:rPr>
          <w:rFonts w:eastAsia="TimesNewRomanPSMT" w:cs="Arial"/>
          <w:sz w:val="24"/>
          <w:szCs w:val="24"/>
          <w:lang w:val="en-US"/>
        </w:rPr>
        <w:t xml:space="preserve">to </w:t>
      </w:r>
      <w:r w:rsidR="002A6F97">
        <w:rPr>
          <w:rFonts w:eastAsia="TimesNewRomanPSMT" w:cs="Arial"/>
          <w:sz w:val="24"/>
          <w:szCs w:val="24"/>
          <w:lang w:val="en-US"/>
        </w:rPr>
        <w:t>training</w:t>
      </w:r>
      <w:r w:rsidR="008A37CF">
        <w:rPr>
          <w:rFonts w:eastAsia="TimesNewRomanPSMT" w:cs="Arial"/>
          <w:sz w:val="24"/>
          <w:szCs w:val="24"/>
          <w:lang w:val="en-US"/>
        </w:rPr>
        <w:t>”</w:t>
      </w:r>
      <w:r w:rsidR="002A6F97">
        <w:rPr>
          <w:rFonts w:eastAsia="TimesNewRomanPSMT" w:cs="Arial"/>
          <w:sz w:val="24"/>
          <w:szCs w:val="24"/>
          <w:lang w:val="en-US"/>
        </w:rPr>
        <w:t xml:space="preserve"> </w:t>
      </w:r>
      <w:r w:rsidR="00577FD2">
        <w:rPr>
          <w:rFonts w:eastAsia="TimesNewRomanPSMT" w:cs="Arial"/>
          <w:sz w:val="24"/>
          <w:szCs w:val="24"/>
          <w:lang w:val="en-US"/>
        </w:rPr>
        <w:t xml:space="preserve">- </w:t>
      </w:r>
      <w:r w:rsidR="00776F4D">
        <w:rPr>
          <w:rFonts w:eastAsia="TimesNewRomanPSMT" w:cs="Arial"/>
          <w:sz w:val="24"/>
          <w:szCs w:val="24"/>
          <w:lang w:val="en-US"/>
        </w:rPr>
        <w:t xml:space="preserve">Dr. </w:t>
      </w:r>
      <w:r w:rsidR="00776F4D" w:rsidRPr="00776F4D">
        <w:t>Asha</w:t>
      </w:r>
      <w:r w:rsidR="00217548">
        <w:t xml:space="preserve"> </w:t>
      </w:r>
      <w:r w:rsidR="00776F4D" w:rsidRPr="00776F4D">
        <w:t>Saini</w:t>
      </w:r>
      <w:r w:rsidR="00714DD8">
        <w:t>,</w:t>
      </w:r>
      <w:r w:rsidR="007465F8">
        <w:t xml:space="preserve"> </w:t>
      </w:r>
      <w:r w:rsidR="00776F4D">
        <w:t xml:space="preserve">DPM, NHM, </w:t>
      </w:r>
      <w:r w:rsidR="000E4DBD">
        <w:t>Rajasthan</w:t>
      </w:r>
    </w:p>
    <w:p w14:paraId="48846B6B" w14:textId="602329F0" w:rsidR="008A37CF" w:rsidRPr="00957CA4" w:rsidRDefault="008A37CF" w:rsidP="008A37CF">
      <w:pPr>
        <w:pBdr>
          <w:top w:val="single" w:sz="18" w:space="1" w:color="00B0F0"/>
          <w:left w:val="single" w:sz="18" w:space="4" w:color="00B0F0"/>
          <w:bottom w:val="single" w:sz="18" w:space="1" w:color="00B0F0"/>
          <w:right w:val="single" w:sz="18" w:space="4" w:color="00B0F0"/>
        </w:pBdr>
        <w:spacing w:after="0" w:line="360" w:lineRule="auto"/>
        <w:jc w:val="both"/>
        <w:rPr>
          <w:rFonts w:eastAsia="TimesNewRomanPSMT" w:cs="Arial"/>
          <w:sz w:val="24"/>
          <w:szCs w:val="24"/>
          <w:lang w:val="en-US"/>
        </w:rPr>
      </w:pPr>
      <w:r>
        <w:rPr>
          <w:rFonts w:eastAsia="TimesNewRomanPSMT" w:cs="Arial"/>
          <w:sz w:val="24"/>
          <w:szCs w:val="24"/>
          <w:lang w:val="en-US"/>
        </w:rPr>
        <w:t>“</w:t>
      </w:r>
      <w:r w:rsidR="00957CA4" w:rsidRPr="00957CA4">
        <w:rPr>
          <w:rFonts w:eastAsia="TimesNewRomanPSMT" w:cs="Arial"/>
          <w:sz w:val="24"/>
          <w:szCs w:val="24"/>
          <w:lang w:val="en-US"/>
        </w:rPr>
        <w:t>The testing has extended from district level to lower levels</w:t>
      </w:r>
      <w:r w:rsidR="002A6F97">
        <w:rPr>
          <w:rFonts w:eastAsia="TimesNewRomanPSMT" w:cs="Arial"/>
          <w:sz w:val="24"/>
          <w:szCs w:val="24"/>
          <w:lang w:val="en-US"/>
        </w:rPr>
        <w:t xml:space="preserve"> due to training</w:t>
      </w:r>
      <w:r>
        <w:rPr>
          <w:rFonts w:eastAsia="TimesNewRomanPSMT" w:cs="Arial"/>
          <w:sz w:val="24"/>
          <w:szCs w:val="24"/>
          <w:lang w:val="en-US"/>
        </w:rPr>
        <w:t>”</w:t>
      </w:r>
      <w:r w:rsidR="002A6F97">
        <w:rPr>
          <w:rFonts w:eastAsia="TimesNewRomanPSMT" w:cs="Arial"/>
          <w:sz w:val="24"/>
          <w:szCs w:val="24"/>
          <w:lang w:val="en-US"/>
        </w:rPr>
        <w:t xml:space="preserve"> –</w:t>
      </w:r>
      <w:r w:rsidR="00957CA4" w:rsidRPr="00957CA4">
        <w:rPr>
          <w:rFonts w:eastAsia="TimesNewRomanPSMT" w:cs="Arial"/>
          <w:sz w:val="24"/>
          <w:szCs w:val="24"/>
          <w:lang w:val="en-US"/>
        </w:rPr>
        <w:t xml:space="preserve"> </w:t>
      </w:r>
      <w:r w:rsidR="00776F4D">
        <w:t>Dr Vikram Singh, DPM</w:t>
      </w:r>
      <w:r w:rsidR="000E4DBD">
        <w:t>, NHM Rajasthan</w:t>
      </w:r>
    </w:p>
    <w:p w14:paraId="332DD5A3" w14:textId="3EC463D1" w:rsidR="00957CA4" w:rsidRPr="00957CA4" w:rsidRDefault="00957CA4" w:rsidP="00957CA4">
      <w:pPr>
        <w:pBdr>
          <w:top w:val="single" w:sz="18" w:space="1" w:color="00B0F0"/>
          <w:left w:val="single" w:sz="18" w:space="4" w:color="00B0F0"/>
          <w:bottom w:val="single" w:sz="18" w:space="1" w:color="00B0F0"/>
          <w:right w:val="single" w:sz="18" w:space="4" w:color="00B0F0"/>
        </w:pBdr>
        <w:spacing w:after="0" w:line="360" w:lineRule="auto"/>
        <w:jc w:val="both"/>
        <w:rPr>
          <w:rFonts w:eastAsia="TimesNewRomanPSMT" w:cs="Arial"/>
          <w:sz w:val="24"/>
          <w:szCs w:val="24"/>
          <w:lang w:val="en-US"/>
        </w:rPr>
      </w:pPr>
      <w:r w:rsidRPr="00957CA4">
        <w:rPr>
          <w:rFonts w:eastAsia="TimesNewRomanPSMT" w:cs="Arial"/>
          <w:sz w:val="24"/>
          <w:szCs w:val="24"/>
          <w:lang w:val="en-US"/>
        </w:rPr>
        <w:t xml:space="preserve">I learned how to use the kit in the training – </w:t>
      </w:r>
      <w:r w:rsidR="000E4DBD">
        <w:rPr>
          <w:rFonts w:eastAsia="TimesNewRomanPSMT" w:cs="Arial"/>
          <w:sz w:val="24"/>
          <w:szCs w:val="24"/>
          <w:lang w:val="en-US"/>
        </w:rPr>
        <w:t xml:space="preserve">Smt. Jamwati, </w:t>
      </w:r>
      <w:r w:rsidR="00577FD2" w:rsidRPr="00957CA4">
        <w:rPr>
          <w:rFonts w:eastAsia="TimesNewRomanPSMT" w:cs="Arial"/>
          <w:sz w:val="24"/>
          <w:szCs w:val="24"/>
          <w:lang w:val="en-US"/>
        </w:rPr>
        <w:t>ASHA</w:t>
      </w:r>
      <w:r w:rsidRPr="00957CA4">
        <w:rPr>
          <w:rFonts w:eastAsia="TimesNewRomanPSMT" w:cs="Arial"/>
          <w:sz w:val="24"/>
          <w:szCs w:val="24"/>
          <w:lang w:val="en-US"/>
        </w:rPr>
        <w:t xml:space="preserve"> supervisor</w:t>
      </w:r>
      <w:r w:rsidR="000E4DBD">
        <w:rPr>
          <w:rFonts w:eastAsia="TimesNewRomanPSMT" w:cs="Arial"/>
          <w:sz w:val="24"/>
          <w:szCs w:val="24"/>
          <w:highlight w:val="yellow"/>
          <w:lang w:val="en-US"/>
        </w:rPr>
        <w:t xml:space="preserve">, </w:t>
      </w:r>
      <w:r w:rsidR="000E4DBD">
        <w:rPr>
          <w:rFonts w:eastAsia="TimesNewRomanPSMT" w:cs="Arial"/>
          <w:sz w:val="24"/>
          <w:szCs w:val="24"/>
          <w:lang w:val="en-US"/>
        </w:rPr>
        <w:t xml:space="preserve">Jhunjhunun, Rajasthan </w:t>
      </w:r>
    </w:p>
    <w:p w14:paraId="006995ED" w14:textId="77777777" w:rsidR="00957CA4" w:rsidRPr="00957CA4" w:rsidRDefault="00957CA4" w:rsidP="00957CA4">
      <w:pPr>
        <w:spacing w:after="0" w:line="360" w:lineRule="auto"/>
        <w:jc w:val="both"/>
        <w:rPr>
          <w:rFonts w:eastAsia="TimesNewRomanPSMT" w:cs="Arial"/>
          <w:sz w:val="24"/>
          <w:szCs w:val="24"/>
          <w:lang w:val="en-US"/>
        </w:rPr>
      </w:pPr>
    </w:p>
    <w:p w14:paraId="6DA9520D" w14:textId="216F91B2" w:rsidR="00957CA4" w:rsidRPr="00957CA4" w:rsidRDefault="00DA0EC3" w:rsidP="00957CA4">
      <w:pPr>
        <w:spacing w:after="0" w:line="360" w:lineRule="auto"/>
        <w:jc w:val="both"/>
        <w:rPr>
          <w:rFonts w:eastAsia="TimesNewRomanPSMT" w:cs="Arial"/>
          <w:sz w:val="24"/>
          <w:szCs w:val="24"/>
          <w:lang w:val="en-US"/>
        </w:rPr>
      </w:pPr>
      <w:r>
        <w:rPr>
          <w:rFonts w:eastAsia="TimesNewRomanPSMT" w:cs="Arial"/>
          <w:sz w:val="24"/>
          <w:szCs w:val="24"/>
          <w:lang w:val="en-US"/>
        </w:rPr>
        <w:t>5</w:t>
      </w:r>
      <w:r w:rsidR="00957CA4" w:rsidRPr="00957CA4">
        <w:rPr>
          <w:rFonts w:eastAsia="TimesNewRomanPSMT" w:cs="Arial"/>
          <w:sz w:val="24"/>
          <w:szCs w:val="24"/>
          <w:lang w:val="en-US"/>
        </w:rPr>
        <w:t>.3.5</w:t>
      </w:r>
      <w:r w:rsidR="00957CA4" w:rsidRPr="00957CA4">
        <w:rPr>
          <w:rFonts w:eastAsia="TimesNewRomanPSMT" w:cs="Arial"/>
          <w:sz w:val="24"/>
          <w:szCs w:val="24"/>
          <w:lang w:val="en-US"/>
        </w:rPr>
        <w:tab/>
        <w:t xml:space="preserve">Chhattisgarh and Jharkhand have excelled in the field of imparting training </w:t>
      </w:r>
      <w:r w:rsidR="005E07C4">
        <w:rPr>
          <w:rFonts w:eastAsia="TimesNewRomanPSMT" w:cs="Arial"/>
          <w:sz w:val="24"/>
          <w:szCs w:val="24"/>
          <w:lang w:val="en-US"/>
        </w:rPr>
        <w:t>with more than 75% of their ANMs</w:t>
      </w:r>
      <w:r w:rsidR="00957CA4" w:rsidRPr="00957CA4">
        <w:rPr>
          <w:rFonts w:eastAsia="TimesNewRomanPSMT" w:cs="Arial"/>
          <w:sz w:val="24"/>
          <w:szCs w:val="24"/>
          <w:lang w:val="en-US"/>
        </w:rPr>
        <w:t xml:space="preserve"> having been trained besides considerable number of </w:t>
      </w:r>
      <w:r w:rsidR="007A732A" w:rsidRPr="00957CA4">
        <w:rPr>
          <w:rFonts w:eastAsia="TimesNewRomanPSMT" w:cs="Arial"/>
          <w:sz w:val="24"/>
          <w:szCs w:val="24"/>
          <w:lang w:val="en-US"/>
        </w:rPr>
        <w:t>ASHA</w:t>
      </w:r>
      <w:r w:rsidR="007A732A">
        <w:rPr>
          <w:rFonts w:eastAsia="TimesNewRomanPSMT" w:cs="Arial"/>
          <w:sz w:val="24"/>
          <w:szCs w:val="24"/>
          <w:lang w:val="en-US"/>
        </w:rPr>
        <w:t>s</w:t>
      </w:r>
      <w:r w:rsidR="007A732A" w:rsidRPr="00957CA4">
        <w:rPr>
          <w:rFonts w:eastAsia="TimesNewRomanPSMT" w:cs="Arial"/>
          <w:sz w:val="24"/>
          <w:szCs w:val="24"/>
          <w:lang w:val="en-US"/>
        </w:rPr>
        <w:t xml:space="preserve"> </w:t>
      </w:r>
      <w:r w:rsidR="00957CA4" w:rsidRPr="00957CA4">
        <w:rPr>
          <w:rFonts w:eastAsia="TimesNewRomanPSMT" w:cs="Arial"/>
          <w:sz w:val="24"/>
          <w:szCs w:val="24"/>
          <w:lang w:val="en-US"/>
        </w:rPr>
        <w:t xml:space="preserve">also </w:t>
      </w:r>
      <w:r w:rsidR="005E07C4">
        <w:rPr>
          <w:rFonts w:eastAsia="TimesNewRomanPSMT" w:cs="Arial"/>
          <w:sz w:val="24"/>
          <w:szCs w:val="24"/>
          <w:lang w:val="en-US"/>
        </w:rPr>
        <w:t>having been</w:t>
      </w:r>
      <w:r w:rsidR="00957CA4" w:rsidRPr="00957CA4">
        <w:rPr>
          <w:rFonts w:eastAsia="TimesNewRomanPSMT" w:cs="Arial"/>
          <w:sz w:val="24"/>
          <w:szCs w:val="24"/>
          <w:lang w:val="en-US"/>
        </w:rPr>
        <w:t xml:space="preserve"> trained. </w:t>
      </w:r>
      <w:r w:rsidR="00632457">
        <w:rPr>
          <w:rFonts w:eastAsia="TimesNewRomanPSMT" w:cs="Arial"/>
          <w:sz w:val="24"/>
          <w:szCs w:val="24"/>
          <w:lang w:val="en-US"/>
        </w:rPr>
        <w:t xml:space="preserve">The only other state which has trained </w:t>
      </w:r>
      <w:r w:rsidR="00CF7C56">
        <w:rPr>
          <w:rFonts w:eastAsia="TimesNewRomanPSMT" w:cs="Arial"/>
          <w:sz w:val="24"/>
          <w:szCs w:val="24"/>
          <w:lang w:val="en-US"/>
        </w:rPr>
        <w:t>neatly</w:t>
      </w:r>
      <w:r w:rsidR="00632457">
        <w:rPr>
          <w:rFonts w:eastAsia="TimesNewRomanPSMT" w:cs="Arial"/>
          <w:sz w:val="24"/>
          <w:szCs w:val="24"/>
          <w:lang w:val="en-US"/>
        </w:rPr>
        <w:t xml:space="preserve"> half of the ANM</w:t>
      </w:r>
      <w:r w:rsidR="00CF7C56">
        <w:rPr>
          <w:rFonts w:eastAsia="TimesNewRomanPSMT" w:cs="Arial"/>
          <w:sz w:val="24"/>
          <w:szCs w:val="24"/>
          <w:lang w:val="en-US"/>
        </w:rPr>
        <w:t xml:space="preserve">s </w:t>
      </w:r>
      <w:r w:rsidR="00632457">
        <w:rPr>
          <w:rFonts w:eastAsia="TimesNewRomanPSMT" w:cs="Arial"/>
          <w:sz w:val="24"/>
          <w:szCs w:val="24"/>
          <w:lang w:val="en-US"/>
        </w:rPr>
        <w:t xml:space="preserve">is </w:t>
      </w:r>
      <w:r w:rsidR="007465F8">
        <w:rPr>
          <w:rFonts w:eastAsia="TimesNewRomanPSMT" w:cs="Arial"/>
          <w:sz w:val="24"/>
          <w:szCs w:val="24"/>
          <w:lang w:val="en-US"/>
        </w:rPr>
        <w:t>Bihar (</w:t>
      </w:r>
      <w:r w:rsidR="00632457">
        <w:rPr>
          <w:rFonts w:eastAsia="TimesNewRomanPSMT" w:cs="Arial"/>
          <w:sz w:val="24"/>
          <w:szCs w:val="24"/>
          <w:lang w:val="en-US"/>
        </w:rPr>
        <w:t xml:space="preserve">49%). </w:t>
      </w:r>
      <w:r w:rsidR="00957CA4" w:rsidRPr="00957CA4">
        <w:rPr>
          <w:rFonts w:eastAsia="TimesNewRomanPSMT" w:cs="Arial"/>
          <w:sz w:val="24"/>
          <w:szCs w:val="24"/>
          <w:lang w:val="en-US"/>
        </w:rPr>
        <w:t>This may be the reason for their consistent higher performance in the field of screening the PWs as compared to all other states</w:t>
      </w:r>
      <w:r w:rsidR="005E07C4">
        <w:rPr>
          <w:rFonts w:eastAsia="TimesNewRomanPSMT" w:cs="Arial"/>
          <w:sz w:val="24"/>
          <w:szCs w:val="24"/>
          <w:lang w:val="en-US"/>
        </w:rPr>
        <w:t xml:space="preserve"> positively indic</w:t>
      </w:r>
      <w:r w:rsidR="003E1539">
        <w:rPr>
          <w:rFonts w:eastAsia="TimesNewRomanPSMT" w:cs="Arial"/>
          <w:sz w:val="24"/>
          <w:szCs w:val="24"/>
          <w:lang w:val="en-US"/>
        </w:rPr>
        <w:t>a</w:t>
      </w:r>
      <w:r w:rsidR="005E07C4">
        <w:rPr>
          <w:rFonts w:eastAsia="TimesNewRomanPSMT" w:cs="Arial"/>
          <w:sz w:val="24"/>
          <w:szCs w:val="24"/>
          <w:lang w:val="en-US"/>
        </w:rPr>
        <w:t>ting the effect of training.</w:t>
      </w:r>
      <w:r w:rsidR="001F6E33">
        <w:rPr>
          <w:rFonts w:eastAsia="TimesNewRomanPSMT" w:cs="Arial"/>
          <w:sz w:val="24"/>
          <w:szCs w:val="24"/>
          <w:lang w:val="en-US"/>
        </w:rPr>
        <w:t xml:space="preserve"> </w:t>
      </w:r>
      <w:r w:rsidR="00632457">
        <w:rPr>
          <w:rFonts w:eastAsia="TimesNewRomanPSMT" w:cs="Arial"/>
          <w:sz w:val="24"/>
          <w:szCs w:val="24"/>
          <w:lang w:val="en-US"/>
        </w:rPr>
        <w:t>Whereas</w:t>
      </w:r>
      <w:r w:rsidR="001F6E33">
        <w:rPr>
          <w:rFonts w:eastAsia="TimesNewRomanPSMT" w:cs="Arial"/>
          <w:sz w:val="24"/>
          <w:szCs w:val="24"/>
          <w:lang w:val="en-US"/>
        </w:rPr>
        <w:t xml:space="preserve"> none of the ANMs and </w:t>
      </w:r>
      <w:r w:rsidR="003E1539">
        <w:rPr>
          <w:rFonts w:eastAsia="TimesNewRomanPSMT" w:cs="Arial"/>
          <w:sz w:val="24"/>
          <w:szCs w:val="24"/>
          <w:lang w:val="en-US"/>
        </w:rPr>
        <w:t xml:space="preserve">ASHAs </w:t>
      </w:r>
      <w:r w:rsidR="001F6E33">
        <w:rPr>
          <w:rFonts w:eastAsia="TimesNewRomanPSMT" w:cs="Arial"/>
          <w:sz w:val="24"/>
          <w:szCs w:val="24"/>
          <w:lang w:val="en-US"/>
        </w:rPr>
        <w:t>have been trained in Mad</w:t>
      </w:r>
      <w:r w:rsidR="00CF7C56">
        <w:rPr>
          <w:rFonts w:eastAsia="TimesNewRomanPSMT" w:cs="Arial"/>
          <w:sz w:val="24"/>
          <w:szCs w:val="24"/>
          <w:lang w:val="en-US"/>
        </w:rPr>
        <w:t>h</w:t>
      </w:r>
      <w:r w:rsidR="001F6E33">
        <w:rPr>
          <w:rFonts w:eastAsia="TimesNewRomanPSMT" w:cs="Arial"/>
          <w:sz w:val="24"/>
          <w:szCs w:val="24"/>
          <w:lang w:val="en-US"/>
        </w:rPr>
        <w:t>ya Pradesh</w:t>
      </w:r>
      <w:r w:rsidR="00632457">
        <w:rPr>
          <w:rFonts w:eastAsia="TimesNewRomanPSMT" w:cs="Arial"/>
          <w:sz w:val="24"/>
          <w:szCs w:val="24"/>
          <w:lang w:val="en-US"/>
        </w:rPr>
        <w:t xml:space="preserve"> and West Bengal. </w:t>
      </w:r>
      <w:r w:rsidR="00213864">
        <w:rPr>
          <w:rFonts w:eastAsia="TimesNewRomanPSMT" w:cs="Arial"/>
          <w:sz w:val="24"/>
          <w:szCs w:val="24"/>
          <w:lang w:val="en-US"/>
        </w:rPr>
        <w:t xml:space="preserve">In </w:t>
      </w:r>
      <w:r w:rsidR="00632457">
        <w:rPr>
          <w:rFonts w:eastAsia="TimesNewRomanPSMT" w:cs="Arial"/>
          <w:sz w:val="24"/>
          <w:szCs w:val="24"/>
          <w:lang w:val="en-US"/>
        </w:rPr>
        <w:t xml:space="preserve">Odisha none of the ANMs has been trained and in Assam none of the ASHAs have been trained. Assam and </w:t>
      </w:r>
      <w:r w:rsidR="00CF7C56">
        <w:rPr>
          <w:rFonts w:eastAsia="TimesNewRomanPSMT" w:cs="Arial"/>
          <w:sz w:val="24"/>
          <w:szCs w:val="24"/>
          <w:lang w:val="en-US"/>
        </w:rPr>
        <w:t>Rajasthan</w:t>
      </w:r>
      <w:r w:rsidR="00632457">
        <w:rPr>
          <w:rFonts w:eastAsia="TimesNewRomanPSMT" w:cs="Arial"/>
          <w:sz w:val="24"/>
          <w:szCs w:val="24"/>
          <w:lang w:val="en-US"/>
        </w:rPr>
        <w:t xml:space="preserve"> have trained only one to 2 percent of the</w:t>
      </w:r>
      <w:r w:rsidR="00CF7C56">
        <w:rPr>
          <w:rFonts w:eastAsia="TimesNewRomanPSMT" w:cs="Arial"/>
          <w:sz w:val="24"/>
          <w:szCs w:val="24"/>
          <w:lang w:val="en-US"/>
        </w:rPr>
        <w:t>i</w:t>
      </w:r>
      <w:r w:rsidR="00632457">
        <w:rPr>
          <w:rFonts w:eastAsia="TimesNewRomanPSMT" w:cs="Arial"/>
          <w:sz w:val="24"/>
          <w:szCs w:val="24"/>
          <w:lang w:val="en-US"/>
        </w:rPr>
        <w:t xml:space="preserve">r </w:t>
      </w:r>
      <w:r w:rsidR="00C02916">
        <w:rPr>
          <w:rFonts w:eastAsia="TimesNewRomanPSMT" w:cs="Arial"/>
          <w:sz w:val="24"/>
          <w:szCs w:val="24"/>
          <w:lang w:val="en-US"/>
        </w:rPr>
        <w:t>ANMs</w:t>
      </w:r>
      <w:r w:rsidR="00632457">
        <w:rPr>
          <w:rFonts w:eastAsia="TimesNewRomanPSMT" w:cs="Arial"/>
          <w:sz w:val="24"/>
          <w:szCs w:val="24"/>
          <w:lang w:val="en-US"/>
        </w:rPr>
        <w:t xml:space="preserve"> </w:t>
      </w:r>
    </w:p>
    <w:p w14:paraId="2D857A4C" w14:textId="77777777" w:rsidR="00D91CC5" w:rsidRDefault="00D91CC5" w:rsidP="00200DBE">
      <w:pPr>
        <w:spacing w:after="0" w:line="360" w:lineRule="auto"/>
        <w:contextualSpacing/>
        <w:jc w:val="both"/>
        <w:rPr>
          <w:rFonts w:eastAsia="TimesNewRomanPSMT" w:cs="Arial"/>
          <w:b/>
          <w:color w:val="00B050"/>
          <w:sz w:val="24"/>
          <w:szCs w:val="24"/>
          <w:lang w:val="en-US"/>
        </w:rPr>
      </w:pPr>
    </w:p>
    <w:p w14:paraId="70EEB143" w14:textId="600EF55C" w:rsidR="00957CA4" w:rsidRPr="005E07C4" w:rsidRDefault="00DA0EC3" w:rsidP="00200DBE">
      <w:pPr>
        <w:spacing w:after="0" w:line="360" w:lineRule="auto"/>
        <w:contextualSpacing/>
        <w:jc w:val="both"/>
        <w:rPr>
          <w:rFonts w:eastAsia="TimesNewRomanPSMT" w:cs="Arial"/>
          <w:b/>
          <w:color w:val="00B050"/>
          <w:sz w:val="24"/>
          <w:szCs w:val="24"/>
          <w:lang w:val="en-US"/>
        </w:rPr>
      </w:pPr>
      <w:r>
        <w:rPr>
          <w:rFonts w:eastAsia="TimesNewRomanPSMT" w:cs="Arial"/>
          <w:b/>
          <w:color w:val="00B050"/>
          <w:sz w:val="24"/>
          <w:szCs w:val="24"/>
          <w:lang w:val="en-US"/>
        </w:rPr>
        <w:t xml:space="preserve">5.4 </w:t>
      </w:r>
      <w:r w:rsidR="00200DBE">
        <w:rPr>
          <w:rFonts w:eastAsia="TimesNewRomanPSMT" w:cs="Arial"/>
          <w:b/>
          <w:color w:val="00B050"/>
          <w:sz w:val="24"/>
          <w:szCs w:val="24"/>
          <w:lang w:val="en-US"/>
        </w:rPr>
        <w:tab/>
      </w:r>
      <w:r w:rsidR="00957CA4" w:rsidRPr="005E07C4">
        <w:rPr>
          <w:rFonts w:eastAsia="TimesNewRomanPSMT" w:cs="Arial"/>
          <w:b/>
          <w:color w:val="00B050"/>
          <w:sz w:val="24"/>
          <w:szCs w:val="24"/>
          <w:lang w:val="en-US"/>
        </w:rPr>
        <w:t>Sustained outcomes achieved through programme IEC and BCC activities</w:t>
      </w:r>
    </w:p>
    <w:p w14:paraId="101353E0" w14:textId="77777777" w:rsidR="00957CA4" w:rsidRPr="00957CA4" w:rsidRDefault="00957CA4" w:rsidP="00957CA4">
      <w:pPr>
        <w:spacing w:after="0" w:line="360" w:lineRule="auto"/>
        <w:jc w:val="both"/>
        <w:rPr>
          <w:rFonts w:eastAsia="TimesNewRomanPSMT" w:cs="Arial"/>
          <w:sz w:val="24"/>
          <w:szCs w:val="24"/>
          <w:lang w:val="en-US"/>
        </w:rPr>
      </w:pPr>
    </w:p>
    <w:p w14:paraId="508567A7" w14:textId="4850DBB3" w:rsidR="00957CA4" w:rsidRPr="00957CA4" w:rsidRDefault="00DA0EC3" w:rsidP="00957CA4">
      <w:pPr>
        <w:spacing w:after="0" w:line="360" w:lineRule="auto"/>
        <w:jc w:val="both"/>
        <w:rPr>
          <w:rFonts w:eastAsia="TimesNewRomanPSMT" w:cs="Arial"/>
          <w:sz w:val="24"/>
          <w:szCs w:val="24"/>
          <w:lang w:val="en-US"/>
        </w:rPr>
      </w:pPr>
      <w:r>
        <w:rPr>
          <w:rFonts w:eastAsia="TimesNewRomanPSMT" w:cs="Arial"/>
          <w:sz w:val="24"/>
          <w:szCs w:val="24"/>
          <w:lang w:val="en-US"/>
        </w:rPr>
        <w:t>5</w:t>
      </w:r>
      <w:r w:rsidR="00957CA4" w:rsidRPr="00957CA4">
        <w:rPr>
          <w:rFonts w:eastAsia="TimesNewRomanPSMT" w:cs="Arial"/>
          <w:sz w:val="24"/>
          <w:szCs w:val="24"/>
          <w:lang w:val="en-US"/>
        </w:rPr>
        <w:t>.4.1</w:t>
      </w:r>
      <w:r w:rsidR="00957CA4" w:rsidRPr="00957CA4">
        <w:rPr>
          <w:rFonts w:eastAsia="TimesNewRomanPSMT" w:cs="Arial"/>
          <w:sz w:val="24"/>
          <w:szCs w:val="24"/>
          <w:lang w:val="en-US"/>
        </w:rPr>
        <w:tab/>
        <w:t xml:space="preserve">As part of IEC and BCC activities, wall paintings, Nukkad Nataks, Rallies and other </w:t>
      </w:r>
      <w:r w:rsidR="005E07C4" w:rsidRPr="00957CA4">
        <w:rPr>
          <w:rFonts w:eastAsia="TimesNewRomanPSMT" w:cs="Arial"/>
          <w:sz w:val="24"/>
          <w:szCs w:val="24"/>
          <w:lang w:val="en-US"/>
        </w:rPr>
        <w:t>activities such</w:t>
      </w:r>
      <w:r w:rsidR="00957CA4" w:rsidRPr="00957CA4">
        <w:rPr>
          <w:rFonts w:eastAsia="TimesNewRomanPSMT" w:cs="Arial"/>
          <w:sz w:val="24"/>
          <w:szCs w:val="24"/>
          <w:lang w:val="en-US"/>
        </w:rPr>
        <w:t xml:space="preserve"> as awareness camps, celebration of important events such as World </w:t>
      </w:r>
      <w:r w:rsidR="006343C2" w:rsidRPr="00957CA4">
        <w:rPr>
          <w:rFonts w:eastAsia="TimesNewRomanPSMT" w:cs="Arial"/>
          <w:sz w:val="24"/>
          <w:szCs w:val="24"/>
          <w:lang w:val="en-US"/>
        </w:rPr>
        <w:t>A</w:t>
      </w:r>
      <w:r w:rsidR="006343C2">
        <w:rPr>
          <w:rFonts w:eastAsia="TimesNewRomanPSMT" w:cs="Arial"/>
          <w:sz w:val="24"/>
          <w:szCs w:val="24"/>
          <w:lang w:val="en-US"/>
        </w:rPr>
        <w:t>IDS</w:t>
      </w:r>
      <w:r w:rsidR="006343C2" w:rsidRPr="00957CA4">
        <w:rPr>
          <w:rFonts w:eastAsia="TimesNewRomanPSMT" w:cs="Arial"/>
          <w:sz w:val="24"/>
          <w:szCs w:val="24"/>
          <w:lang w:val="en-US"/>
        </w:rPr>
        <w:t xml:space="preserve"> </w:t>
      </w:r>
      <w:r w:rsidR="00957CA4" w:rsidRPr="00957CA4">
        <w:rPr>
          <w:rFonts w:eastAsia="TimesNewRomanPSMT" w:cs="Arial"/>
          <w:sz w:val="24"/>
          <w:szCs w:val="24"/>
          <w:lang w:val="en-US"/>
        </w:rPr>
        <w:t xml:space="preserve">Day have been taken. Wall Painting is one of the important activities for creating mass awareness on HIV/AIDS and PPTCT related messages to communicate at large level to create long term impact. It has been seen </w:t>
      </w:r>
      <w:r w:rsidR="000B2DFC">
        <w:rPr>
          <w:rFonts w:eastAsia="TimesNewRomanPSMT" w:cs="Arial"/>
          <w:sz w:val="24"/>
          <w:szCs w:val="24"/>
          <w:lang w:val="en-US"/>
        </w:rPr>
        <w:t xml:space="preserve">in Madhya </w:t>
      </w:r>
      <w:r w:rsidR="003961B2">
        <w:rPr>
          <w:rFonts w:eastAsia="TimesNewRomanPSMT" w:cs="Arial"/>
          <w:sz w:val="24"/>
          <w:szCs w:val="24"/>
          <w:lang w:val="en-US"/>
        </w:rPr>
        <w:t xml:space="preserve">Pradesh </w:t>
      </w:r>
      <w:r w:rsidR="003961B2" w:rsidRPr="00957CA4">
        <w:rPr>
          <w:rFonts w:eastAsia="TimesNewRomanPSMT" w:cs="Arial"/>
          <w:sz w:val="24"/>
          <w:szCs w:val="24"/>
          <w:lang w:val="en-US"/>
        </w:rPr>
        <w:t xml:space="preserve"> </w:t>
      </w:r>
      <w:r w:rsidR="00957CA4" w:rsidRPr="00957CA4">
        <w:rPr>
          <w:rFonts w:eastAsia="TimesNewRomanPSMT" w:cs="Arial"/>
          <w:sz w:val="24"/>
          <w:szCs w:val="24"/>
          <w:lang w:val="en-US"/>
        </w:rPr>
        <w:t>in some of the districts there is no wall pain</w:t>
      </w:r>
      <w:r w:rsidR="001D5F1F">
        <w:rPr>
          <w:rFonts w:eastAsia="TimesNewRomanPSMT" w:cs="Arial"/>
          <w:sz w:val="24"/>
          <w:szCs w:val="24"/>
          <w:lang w:val="en-US"/>
        </w:rPr>
        <w:t>t</w:t>
      </w:r>
      <w:r w:rsidR="00957CA4" w:rsidRPr="00957CA4">
        <w:rPr>
          <w:rFonts w:eastAsia="TimesNewRomanPSMT" w:cs="Arial"/>
          <w:sz w:val="24"/>
          <w:szCs w:val="24"/>
          <w:lang w:val="en-US"/>
        </w:rPr>
        <w:t>ing</w:t>
      </w:r>
      <w:r w:rsidR="001D5F1F">
        <w:rPr>
          <w:rFonts w:eastAsia="TimesNewRomanPSMT" w:cs="Arial"/>
          <w:sz w:val="24"/>
          <w:szCs w:val="24"/>
          <w:lang w:val="en-US"/>
        </w:rPr>
        <w:t>s</w:t>
      </w:r>
      <w:r w:rsidR="00957CA4" w:rsidRPr="00957CA4">
        <w:rPr>
          <w:rFonts w:eastAsia="TimesNewRomanPSMT" w:cs="Arial"/>
          <w:sz w:val="24"/>
          <w:szCs w:val="24"/>
          <w:lang w:val="en-US"/>
        </w:rPr>
        <w:t xml:space="preserve"> at district Headquarters and in some of the districts there is no wall painting in places other than the district headquarters.  </w:t>
      </w:r>
      <w:r w:rsidR="005D5366">
        <w:rPr>
          <w:rFonts w:eastAsia="TimesNewRomanPSMT" w:cs="Arial"/>
          <w:sz w:val="24"/>
          <w:szCs w:val="24"/>
          <w:lang w:val="en-US"/>
        </w:rPr>
        <w:t xml:space="preserve">Bihar </w:t>
      </w:r>
      <w:r w:rsidR="005669EA">
        <w:rPr>
          <w:rFonts w:eastAsia="TimesNewRomanPSMT" w:cs="Arial"/>
          <w:sz w:val="24"/>
          <w:szCs w:val="24"/>
          <w:lang w:val="en-US"/>
        </w:rPr>
        <w:t xml:space="preserve">is </w:t>
      </w:r>
      <w:r w:rsidR="005669EA" w:rsidRPr="00957CA4">
        <w:rPr>
          <w:rFonts w:eastAsia="TimesNewRomanPSMT" w:cs="Arial"/>
          <w:sz w:val="24"/>
          <w:szCs w:val="24"/>
          <w:lang w:val="en-US"/>
        </w:rPr>
        <w:t>the</w:t>
      </w:r>
      <w:r w:rsidR="00957CA4" w:rsidRPr="00957CA4">
        <w:rPr>
          <w:rFonts w:eastAsia="TimesNewRomanPSMT" w:cs="Arial"/>
          <w:sz w:val="24"/>
          <w:szCs w:val="24"/>
          <w:lang w:val="en-US"/>
        </w:rPr>
        <w:t xml:space="preserve"> only state which has </w:t>
      </w:r>
      <w:r w:rsidR="005D5366">
        <w:rPr>
          <w:rFonts w:eastAsia="TimesNewRomanPSMT" w:cs="Arial"/>
          <w:sz w:val="24"/>
          <w:szCs w:val="24"/>
          <w:lang w:val="en-US"/>
        </w:rPr>
        <w:t xml:space="preserve">put up wall paintings </w:t>
      </w:r>
      <w:r w:rsidR="005669EA">
        <w:rPr>
          <w:rFonts w:eastAsia="TimesNewRomanPSMT" w:cs="Arial"/>
          <w:sz w:val="24"/>
          <w:szCs w:val="24"/>
          <w:lang w:val="en-US"/>
        </w:rPr>
        <w:t xml:space="preserve">in </w:t>
      </w:r>
      <w:r w:rsidR="005669EA" w:rsidRPr="00957CA4">
        <w:rPr>
          <w:rFonts w:eastAsia="TimesNewRomanPSMT" w:cs="Arial"/>
          <w:sz w:val="24"/>
          <w:szCs w:val="24"/>
          <w:lang w:val="en-US"/>
        </w:rPr>
        <w:t>more</w:t>
      </w:r>
      <w:r w:rsidR="00957CA4" w:rsidRPr="00957CA4">
        <w:rPr>
          <w:rFonts w:eastAsia="TimesNewRomanPSMT" w:cs="Arial"/>
          <w:sz w:val="24"/>
          <w:szCs w:val="24"/>
          <w:lang w:val="en-US"/>
        </w:rPr>
        <w:t xml:space="preserve"> than 1000 PHCs already by March 2017 and have called for quotation in June 2017 for</w:t>
      </w:r>
      <w:r w:rsidR="005D5366">
        <w:rPr>
          <w:rFonts w:eastAsia="TimesNewRomanPSMT" w:cs="Arial"/>
          <w:sz w:val="24"/>
          <w:szCs w:val="24"/>
          <w:lang w:val="en-US"/>
        </w:rPr>
        <w:t xml:space="preserve"> wall paintings in 22 districts.</w:t>
      </w:r>
      <w:r w:rsidR="00957CA4" w:rsidRPr="00957CA4">
        <w:rPr>
          <w:rFonts w:eastAsia="TimesNewRomanPSMT" w:cs="Arial"/>
          <w:sz w:val="24"/>
          <w:szCs w:val="24"/>
          <w:lang w:val="en-US"/>
        </w:rPr>
        <w:t xml:space="preserve"> Assam is the only state which has not reported any wall painting and UPNP PLUS is the only SR with less than 100 wall paintings. In all the 128 </w:t>
      </w:r>
      <w:r w:rsidR="003971C8">
        <w:rPr>
          <w:rFonts w:eastAsia="TimesNewRomanPSMT" w:cs="Arial"/>
          <w:sz w:val="24"/>
          <w:szCs w:val="24"/>
          <w:lang w:val="en-US"/>
        </w:rPr>
        <w:t>AHANA</w:t>
      </w:r>
      <w:r w:rsidR="00957CA4" w:rsidRPr="00957CA4">
        <w:rPr>
          <w:rFonts w:eastAsia="TimesNewRomanPSMT" w:cs="Arial"/>
          <w:sz w:val="24"/>
          <w:szCs w:val="24"/>
          <w:lang w:val="en-US"/>
        </w:rPr>
        <w:t xml:space="preserve"> districts there are 3902 wall paintings which accounts to only about 30 painting on an average per district.</w:t>
      </w:r>
      <w:r w:rsidR="00AF09EC" w:rsidRPr="00AF09EC">
        <w:rPr>
          <w:rFonts w:eastAsia="TimesNewRomanPSMT" w:cs="Arial"/>
          <w:sz w:val="24"/>
          <w:szCs w:val="24"/>
          <w:lang w:val="en-US"/>
        </w:rPr>
        <w:t xml:space="preserve"> </w:t>
      </w:r>
      <w:r w:rsidR="00AF09EC">
        <w:rPr>
          <w:rFonts w:eastAsia="TimesNewRomanPSMT" w:cs="Arial"/>
          <w:sz w:val="24"/>
          <w:szCs w:val="24"/>
          <w:lang w:val="en-US"/>
        </w:rPr>
        <w:t xml:space="preserve">Wall paintings have attracted the attention of the local population and increased awareness among them. </w:t>
      </w:r>
      <w:r w:rsidR="006E4E5B">
        <w:rPr>
          <w:rFonts w:eastAsia="TimesNewRomanPSMT" w:cs="Arial"/>
          <w:sz w:val="24"/>
          <w:szCs w:val="24"/>
          <w:lang w:val="en-US"/>
        </w:rPr>
        <w:t xml:space="preserve"> West Bengal and </w:t>
      </w:r>
      <w:r w:rsidR="00B9387E">
        <w:rPr>
          <w:rFonts w:eastAsia="TimesNewRomanPSMT" w:cs="Arial"/>
          <w:sz w:val="24"/>
          <w:szCs w:val="24"/>
          <w:lang w:val="en-US"/>
        </w:rPr>
        <w:t>Odisha</w:t>
      </w:r>
      <w:r w:rsidR="006E4E5B">
        <w:rPr>
          <w:rFonts w:eastAsia="TimesNewRomanPSMT" w:cs="Arial"/>
          <w:sz w:val="24"/>
          <w:szCs w:val="24"/>
          <w:lang w:val="en-US"/>
        </w:rPr>
        <w:t xml:space="preserve"> are leading in the average number of wall </w:t>
      </w:r>
      <w:r w:rsidR="00B9387E">
        <w:rPr>
          <w:rFonts w:eastAsia="TimesNewRomanPSMT" w:cs="Arial"/>
          <w:sz w:val="24"/>
          <w:szCs w:val="24"/>
          <w:lang w:val="en-US"/>
        </w:rPr>
        <w:t>paintings</w:t>
      </w:r>
      <w:r w:rsidR="006E4E5B">
        <w:rPr>
          <w:rFonts w:eastAsia="TimesNewRomanPSMT" w:cs="Arial"/>
          <w:sz w:val="24"/>
          <w:szCs w:val="24"/>
          <w:lang w:val="en-US"/>
        </w:rPr>
        <w:t xml:space="preserve"> per </w:t>
      </w:r>
      <w:r w:rsidR="00B9387E">
        <w:rPr>
          <w:rFonts w:eastAsia="TimesNewRomanPSMT" w:cs="Arial"/>
          <w:sz w:val="24"/>
          <w:szCs w:val="24"/>
          <w:lang w:val="en-US"/>
        </w:rPr>
        <w:t>district</w:t>
      </w:r>
      <w:r w:rsidR="006E4E5B">
        <w:rPr>
          <w:rFonts w:eastAsia="TimesNewRomanPSMT" w:cs="Arial"/>
          <w:sz w:val="24"/>
          <w:szCs w:val="24"/>
          <w:lang w:val="en-US"/>
        </w:rPr>
        <w:t xml:space="preserve"> with 46 and 42 numbers respectively</w:t>
      </w:r>
      <w:r w:rsidR="00693E2D">
        <w:rPr>
          <w:rFonts w:eastAsia="TimesNewRomanPSMT" w:cs="Arial"/>
          <w:sz w:val="24"/>
          <w:szCs w:val="24"/>
          <w:lang w:val="en-US"/>
        </w:rPr>
        <w:t xml:space="preserve">. They are followed </w:t>
      </w:r>
      <w:r w:rsidR="00B9387E">
        <w:rPr>
          <w:rFonts w:eastAsia="TimesNewRomanPSMT" w:cs="Arial"/>
          <w:sz w:val="24"/>
          <w:szCs w:val="24"/>
          <w:lang w:val="en-US"/>
        </w:rPr>
        <w:t>by Bihar</w:t>
      </w:r>
      <w:r w:rsidR="006E4E5B">
        <w:rPr>
          <w:rFonts w:eastAsia="TimesNewRomanPSMT" w:cs="Arial"/>
          <w:sz w:val="24"/>
          <w:szCs w:val="24"/>
          <w:lang w:val="en-US"/>
        </w:rPr>
        <w:t xml:space="preserve"> with 33. Chhattisgarh, Jharkhand and Rajasthan have 22-24 wall paintings on an </w:t>
      </w:r>
      <w:r w:rsidR="00B9387E">
        <w:rPr>
          <w:rFonts w:eastAsia="TimesNewRomanPSMT" w:cs="Arial"/>
          <w:sz w:val="24"/>
          <w:szCs w:val="24"/>
          <w:lang w:val="en-US"/>
        </w:rPr>
        <w:t>average</w:t>
      </w:r>
      <w:r w:rsidR="006E4E5B">
        <w:rPr>
          <w:rFonts w:eastAsia="TimesNewRomanPSMT" w:cs="Arial"/>
          <w:sz w:val="24"/>
          <w:szCs w:val="24"/>
          <w:lang w:val="en-US"/>
        </w:rPr>
        <w:t xml:space="preserve"> per district, </w:t>
      </w:r>
      <w:r w:rsidR="00B9387E">
        <w:rPr>
          <w:rFonts w:eastAsia="TimesNewRomanPSMT" w:cs="Arial"/>
          <w:sz w:val="24"/>
          <w:szCs w:val="24"/>
          <w:lang w:val="en-US"/>
        </w:rPr>
        <w:t>Madhya Pradesh</w:t>
      </w:r>
      <w:r w:rsidR="006E4E5B">
        <w:rPr>
          <w:rFonts w:eastAsia="TimesNewRomanPSMT" w:cs="Arial"/>
          <w:sz w:val="24"/>
          <w:szCs w:val="24"/>
          <w:lang w:val="en-US"/>
        </w:rPr>
        <w:t xml:space="preserve"> and </w:t>
      </w:r>
      <w:r w:rsidR="00B9387E">
        <w:rPr>
          <w:rFonts w:eastAsia="TimesNewRomanPSMT" w:cs="Arial"/>
          <w:sz w:val="24"/>
          <w:szCs w:val="24"/>
          <w:lang w:val="en-US"/>
        </w:rPr>
        <w:t>Uttar Pradesh</w:t>
      </w:r>
      <w:r w:rsidR="006E4E5B">
        <w:rPr>
          <w:rFonts w:eastAsia="TimesNewRomanPSMT" w:cs="Arial"/>
          <w:sz w:val="24"/>
          <w:szCs w:val="24"/>
          <w:lang w:val="en-US"/>
        </w:rPr>
        <w:t xml:space="preserve"> are the only two states with less</w:t>
      </w:r>
      <w:r w:rsidR="00B9387E">
        <w:rPr>
          <w:rFonts w:eastAsia="TimesNewRomanPSMT" w:cs="Arial"/>
          <w:sz w:val="24"/>
          <w:szCs w:val="24"/>
          <w:lang w:val="en-US"/>
        </w:rPr>
        <w:t xml:space="preserve"> than</w:t>
      </w:r>
      <w:r w:rsidR="006E4E5B">
        <w:rPr>
          <w:rFonts w:eastAsia="TimesNewRomanPSMT" w:cs="Arial"/>
          <w:sz w:val="24"/>
          <w:szCs w:val="24"/>
          <w:lang w:val="en-US"/>
        </w:rPr>
        <w:t xml:space="preserve"> 10 wall paintings per district each. </w:t>
      </w:r>
      <w:r w:rsidR="00B9387E">
        <w:rPr>
          <w:rFonts w:eastAsia="TimesNewRomanPSMT" w:cs="Arial"/>
          <w:sz w:val="24"/>
          <w:szCs w:val="24"/>
          <w:lang w:val="en-US"/>
        </w:rPr>
        <w:t>Within</w:t>
      </w:r>
      <w:r w:rsidR="00F7448B">
        <w:rPr>
          <w:rFonts w:eastAsia="TimesNewRomanPSMT" w:cs="Arial"/>
          <w:sz w:val="24"/>
          <w:szCs w:val="24"/>
          <w:lang w:val="en-US"/>
        </w:rPr>
        <w:t xml:space="preserve"> Uttar Pradesh UPNPplus has put </w:t>
      </w:r>
      <w:r w:rsidR="00B9387E">
        <w:rPr>
          <w:rFonts w:eastAsia="TimesNewRomanPSMT" w:cs="Arial"/>
          <w:sz w:val="24"/>
          <w:szCs w:val="24"/>
          <w:lang w:val="en-US"/>
        </w:rPr>
        <w:t>up only</w:t>
      </w:r>
      <w:r w:rsidR="00F7448B">
        <w:rPr>
          <w:rFonts w:eastAsia="TimesNewRomanPSMT" w:cs="Arial"/>
          <w:sz w:val="24"/>
          <w:szCs w:val="24"/>
          <w:lang w:val="en-US"/>
        </w:rPr>
        <w:t xml:space="preserve"> about 2 wall </w:t>
      </w:r>
      <w:r w:rsidR="00B9387E">
        <w:rPr>
          <w:rFonts w:eastAsia="TimesNewRomanPSMT" w:cs="Arial"/>
          <w:sz w:val="24"/>
          <w:szCs w:val="24"/>
          <w:lang w:val="en-US"/>
        </w:rPr>
        <w:t>paintings</w:t>
      </w:r>
      <w:r w:rsidR="00F7448B">
        <w:rPr>
          <w:rFonts w:eastAsia="TimesNewRomanPSMT" w:cs="Arial"/>
          <w:sz w:val="24"/>
          <w:szCs w:val="24"/>
          <w:lang w:val="en-US"/>
        </w:rPr>
        <w:t xml:space="preserve"> per district on an average. </w:t>
      </w:r>
      <w:r w:rsidR="00CA13DB">
        <w:rPr>
          <w:rFonts w:eastAsia="TimesNewRomanPSMT" w:cs="Arial"/>
          <w:sz w:val="24"/>
          <w:szCs w:val="24"/>
          <w:lang w:val="en-US"/>
        </w:rPr>
        <w:t xml:space="preserve">Assam has </w:t>
      </w:r>
      <w:r w:rsidR="00B9387E">
        <w:rPr>
          <w:rFonts w:eastAsia="TimesNewRomanPSMT" w:cs="Arial"/>
          <w:sz w:val="24"/>
          <w:szCs w:val="24"/>
          <w:lang w:val="en-US"/>
        </w:rPr>
        <w:t>not reported</w:t>
      </w:r>
      <w:r w:rsidR="00CA13DB">
        <w:rPr>
          <w:rFonts w:eastAsia="TimesNewRomanPSMT" w:cs="Arial"/>
          <w:sz w:val="24"/>
          <w:szCs w:val="24"/>
          <w:lang w:val="en-US"/>
        </w:rPr>
        <w:t xml:space="preserve"> any wall paintings.  </w:t>
      </w:r>
    </w:p>
    <w:p w14:paraId="28E6631C" w14:textId="77777777" w:rsidR="00957CA4" w:rsidRPr="00957CA4" w:rsidRDefault="00957CA4" w:rsidP="00957CA4">
      <w:pPr>
        <w:spacing w:after="0" w:line="360" w:lineRule="auto"/>
        <w:jc w:val="both"/>
        <w:rPr>
          <w:rFonts w:eastAsia="TimesNewRomanPSMT" w:cs="Arial"/>
          <w:sz w:val="24"/>
          <w:szCs w:val="24"/>
          <w:lang w:val="en-US"/>
        </w:rPr>
      </w:pPr>
    </w:p>
    <w:p w14:paraId="2975032A" w14:textId="73F31875" w:rsidR="00957CA4" w:rsidRPr="00957CA4" w:rsidRDefault="00DA0EC3" w:rsidP="00957CA4">
      <w:pPr>
        <w:spacing w:after="0" w:line="360" w:lineRule="auto"/>
        <w:jc w:val="both"/>
        <w:rPr>
          <w:rFonts w:eastAsia="TimesNewRomanPSMT" w:cs="Arial"/>
          <w:sz w:val="24"/>
          <w:szCs w:val="24"/>
          <w:lang w:val="en-US"/>
        </w:rPr>
      </w:pPr>
      <w:r>
        <w:rPr>
          <w:rFonts w:eastAsia="TimesNewRomanPSMT" w:cs="Arial"/>
          <w:sz w:val="24"/>
          <w:szCs w:val="24"/>
          <w:lang w:val="en-US"/>
        </w:rPr>
        <w:t>5</w:t>
      </w:r>
      <w:r w:rsidR="00957CA4" w:rsidRPr="00957CA4">
        <w:rPr>
          <w:rFonts w:eastAsia="TimesNewRomanPSMT" w:cs="Arial"/>
          <w:sz w:val="24"/>
          <w:szCs w:val="24"/>
          <w:lang w:val="en-US"/>
        </w:rPr>
        <w:t>.4.2</w:t>
      </w:r>
      <w:r w:rsidR="00957CA4" w:rsidRPr="00957CA4">
        <w:rPr>
          <w:rFonts w:eastAsia="TimesNewRomanPSMT" w:cs="Arial"/>
          <w:sz w:val="24"/>
          <w:szCs w:val="24"/>
          <w:lang w:val="en-US"/>
        </w:rPr>
        <w:tab/>
      </w:r>
      <w:r w:rsidR="00577FD2">
        <w:rPr>
          <w:rFonts w:eastAsia="TimesNewRomanPSMT" w:cs="Arial"/>
          <w:sz w:val="24"/>
          <w:szCs w:val="24"/>
          <w:lang w:val="en-US"/>
        </w:rPr>
        <w:t>In</w:t>
      </w:r>
      <w:r w:rsidR="005669EA">
        <w:rPr>
          <w:rFonts w:eastAsia="TimesNewRomanPSMT" w:cs="Arial"/>
          <w:sz w:val="24"/>
          <w:szCs w:val="24"/>
          <w:lang w:val="en-US"/>
        </w:rPr>
        <w:t xml:space="preserve"> </w:t>
      </w:r>
      <w:r w:rsidR="00C131BE">
        <w:rPr>
          <w:rFonts w:eastAsia="TimesNewRomanPSMT" w:cs="Arial"/>
          <w:sz w:val="24"/>
          <w:szCs w:val="24"/>
          <w:lang w:val="en-US"/>
        </w:rPr>
        <w:t>Khagaria</w:t>
      </w:r>
      <w:r>
        <w:rPr>
          <w:rFonts w:eastAsia="TimesNewRomanPSMT" w:cs="Arial"/>
          <w:sz w:val="24"/>
          <w:szCs w:val="24"/>
          <w:lang w:val="en-US"/>
        </w:rPr>
        <w:t xml:space="preserve"> </w:t>
      </w:r>
      <w:r w:rsidR="00C131BE">
        <w:rPr>
          <w:rFonts w:eastAsia="TimesNewRomanPSMT" w:cs="Arial"/>
          <w:sz w:val="24"/>
          <w:szCs w:val="24"/>
          <w:lang w:val="en-US"/>
        </w:rPr>
        <w:t>District</w:t>
      </w:r>
      <w:r>
        <w:rPr>
          <w:rFonts w:eastAsia="TimesNewRomanPSMT" w:cs="Arial"/>
          <w:sz w:val="24"/>
          <w:szCs w:val="24"/>
          <w:lang w:val="en-US"/>
        </w:rPr>
        <w:t xml:space="preserve"> in Bihar</w:t>
      </w:r>
      <w:r w:rsidR="00577FD2">
        <w:rPr>
          <w:rFonts w:eastAsia="TimesNewRomanPSMT" w:cs="Arial"/>
          <w:sz w:val="24"/>
          <w:szCs w:val="24"/>
          <w:lang w:val="en-US"/>
        </w:rPr>
        <w:t xml:space="preserve">, wall paintings </w:t>
      </w:r>
      <w:r w:rsidR="00577FD2" w:rsidRPr="00957CA4">
        <w:rPr>
          <w:rFonts w:eastAsia="TimesNewRomanPSMT" w:cs="Arial"/>
          <w:sz w:val="24"/>
          <w:szCs w:val="24"/>
          <w:lang w:val="en-US"/>
        </w:rPr>
        <w:t>are</w:t>
      </w:r>
      <w:r w:rsidR="00957CA4" w:rsidRPr="00957CA4">
        <w:rPr>
          <w:rFonts w:eastAsia="TimesNewRomanPSMT" w:cs="Arial"/>
          <w:sz w:val="24"/>
          <w:szCs w:val="24"/>
          <w:lang w:val="en-US"/>
        </w:rPr>
        <w:t xml:space="preserve"> crowded within a small area. </w:t>
      </w:r>
      <w:r w:rsidR="00577FD2">
        <w:rPr>
          <w:rFonts w:eastAsia="TimesNewRomanPSMT" w:cs="Arial"/>
          <w:sz w:val="24"/>
          <w:szCs w:val="24"/>
          <w:lang w:val="en-US"/>
        </w:rPr>
        <w:t>Two paintings</w:t>
      </w:r>
      <w:r w:rsidR="005669EA">
        <w:rPr>
          <w:rFonts w:eastAsia="TimesNewRomanPSMT" w:cs="Arial"/>
          <w:sz w:val="24"/>
          <w:szCs w:val="24"/>
          <w:lang w:val="en-US"/>
        </w:rPr>
        <w:t xml:space="preserve"> </w:t>
      </w:r>
      <w:r w:rsidR="00577FD2">
        <w:rPr>
          <w:rFonts w:eastAsia="TimesNewRomanPSMT" w:cs="Arial"/>
          <w:sz w:val="24"/>
          <w:szCs w:val="24"/>
          <w:lang w:val="en-US"/>
        </w:rPr>
        <w:t xml:space="preserve">of </w:t>
      </w:r>
      <w:r w:rsidR="00577FD2" w:rsidRPr="00957CA4">
        <w:rPr>
          <w:rFonts w:eastAsia="TimesNewRomanPSMT" w:cs="Arial"/>
          <w:sz w:val="24"/>
          <w:szCs w:val="24"/>
          <w:lang w:val="en-US"/>
        </w:rPr>
        <w:t>exactly</w:t>
      </w:r>
      <w:r w:rsidR="00957CA4" w:rsidRPr="00957CA4">
        <w:rPr>
          <w:rFonts w:eastAsia="TimesNewRomanPSMT" w:cs="Arial"/>
          <w:sz w:val="24"/>
          <w:szCs w:val="24"/>
          <w:lang w:val="en-US"/>
        </w:rPr>
        <w:t xml:space="preserve"> the same matters and </w:t>
      </w:r>
      <w:r w:rsidR="005669EA">
        <w:rPr>
          <w:rFonts w:eastAsia="TimesNewRomanPSMT" w:cs="Arial"/>
          <w:sz w:val="24"/>
          <w:szCs w:val="24"/>
          <w:lang w:val="en-US"/>
        </w:rPr>
        <w:t>design are there side by side on</w:t>
      </w:r>
      <w:r w:rsidR="00957CA4" w:rsidRPr="00957CA4">
        <w:rPr>
          <w:rFonts w:eastAsia="TimesNewRomanPSMT" w:cs="Arial"/>
          <w:sz w:val="24"/>
          <w:szCs w:val="24"/>
          <w:lang w:val="en-US"/>
        </w:rPr>
        <w:t xml:space="preserve"> the same wall. It seems as though it has been done to fulfil</w:t>
      </w:r>
      <w:r w:rsidR="00925E57">
        <w:rPr>
          <w:rFonts w:eastAsia="TimesNewRomanPSMT" w:cs="Arial"/>
          <w:sz w:val="24"/>
          <w:szCs w:val="24"/>
          <w:lang w:val="en-US"/>
        </w:rPr>
        <w:t>l</w:t>
      </w:r>
      <w:r w:rsidR="00957CA4" w:rsidRPr="00957CA4">
        <w:rPr>
          <w:rFonts w:eastAsia="TimesNewRomanPSMT" w:cs="Arial"/>
          <w:sz w:val="24"/>
          <w:szCs w:val="24"/>
          <w:lang w:val="en-US"/>
        </w:rPr>
        <w:t xml:space="preserve"> some quota rather than for serving some useful purpose. It must be ensured that the paintings are well distributed over space</w:t>
      </w:r>
      <w:r w:rsidR="00AF09EC">
        <w:rPr>
          <w:rFonts w:eastAsia="TimesNewRomanPSMT" w:cs="Arial"/>
          <w:sz w:val="24"/>
          <w:szCs w:val="24"/>
          <w:lang w:val="en-US"/>
        </w:rPr>
        <w:t xml:space="preserve">. </w:t>
      </w:r>
    </w:p>
    <w:p w14:paraId="09071B82" w14:textId="77777777" w:rsidR="00957CA4" w:rsidRPr="00957CA4" w:rsidRDefault="00957CA4" w:rsidP="00957CA4">
      <w:pPr>
        <w:spacing w:after="0" w:line="360" w:lineRule="auto"/>
        <w:jc w:val="both"/>
        <w:rPr>
          <w:rFonts w:eastAsia="TimesNewRomanPSMT" w:cs="Arial"/>
          <w:sz w:val="24"/>
          <w:szCs w:val="24"/>
          <w:lang w:val="en-US"/>
        </w:rPr>
      </w:pPr>
    </w:p>
    <w:p w14:paraId="70B6F502" w14:textId="08764B57" w:rsidR="00BB2447" w:rsidRDefault="00DA0EC3" w:rsidP="00957CA4">
      <w:pPr>
        <w:spacing w:after="0" w:line="360" w:lineRule="auto"/>
        <w:jc w:val="both"/>
        <w:rPr>
          <w:rFonts w:eastAsia="TimesNewRomanPSMT" w:cs="Arial"/>
          <w:sz w:val="24"/>
          <w:szCs w:val="24"/>
          <w:lang w:val="en-US"/>
        </w:rPr>
      </w:pPr>
      <w:r>
        <w:rPr>
          <w:rFonts w:eastAsia="TimesNewRomanPSMT" w:cs="Arial"/>
          <w:sz w:val="24"/>
          <w:szCs w:val="24"/>
          <w:lang w:val="en-US"/>
        </w:rPr>
        <w:t>5</w:t>
      </w:r>
      <w:r w:rsidR="00957CA4" w:rsidRPr="00957CA4">
        <w:rPr>
          <w:rFonts w:eastAsia="TimesNewRomanPSMT" w:cs="Arial"/>
          <w:sz w:val="24"/>
          <w:szCs w:val="24"/>
          <w:lang w:val="en-US"/>
        </w:rPr>
        <w:t>.4.3</w:t>
      </w:r>
      <w:r w:rsidR="00957CA4" w:rsidRPr="00957CA4">
        <w:rPr>
          <w:rFonts w:eastAsia="TimesNewRomanPSMT" w:cs="Arial"/>
          <w:sz w:val="24"/>
          <w:szCs w:val="24"/>
          <w:lang w:val="en-US"/>
        </w:rPr>
        <w:tab/>
        <w:t>In all 4307 Nukkad Nataks have been carried out. Madhya Pradesh is the only state which has carried out more than 1000 Nataks and West Bengal is the state which has conducted less than 100 Nataks</w:t>
      </w:r>
      <w:r w:rsidR="002D66CD">
        <w:rPr>
          <w:rFonts w:eastAsia="TimesNewRomanPSMT" w:cs="Arial"/>
          <w:sz w:val="24"/>
          <w:szCs w:val="24"/>
          <w:lang w:val="en-US"/>
        </w:rPr>
        <w:t>.</w:t>
      </w:r>
      <w:r w:rsidR="00AF09EC">
        <w:rPr>
          <w:rFonts w:eastAsia="TimesNewRomanPSMT" w:cs="Arial"/>
          <w:sz w:val="24"/>
          <w:szCs w:val="24"/>
          <w:lang w:val="en-US"/>
        </w:rPr>
        <w:t xml:space="preserve"> Nukkad Nataks have a better effect as compared to wall </w:t>
      </w:r>
      <w:r w:rsidR="00BB2447">
        <w:rPr>
          <w:rFonts w:eastAsia="TimesNewRomanPSMT" w:cs="Arial"/>
          <w:sz w:val="24"/>
          <w:szCs w:val="24"/>
          <w:lang w:val="en-US"/>
        </w:rPr>
        <w:t>paintings</w:t>
      </w:r>
      <w:r w:rsidR="00AF09EC">
        <w:rPr>
          <w:rFonts w:eastAsia="TimesNewRomanPSMT" w:cs="Arial"/>
          <w:sz w:val="24"/>
          <w:szCs w:val="24"/>
          <w:lang w:val="en-US"/>
        </w:rPr>
        <w:t xml:space="preserve"> and covers various issues</w:t>
      </w:r>
      <w:r w:rsidR="00957CA4" w:rsidRPr="00957CA4">
        <w:rPr>
          <w:rFonts w:eastAsia="TimesNewRomanPSMT" w:cs="Arial"/>
          <w:sz w:val="24"/>
          <w:szCs w:val="24"/>
          <w:lang w:val="en-US"/>
        </w:rPr>
        <w:t xml:space="preserve"> </w:t>
      </w:r>
      <w:r w:rsidR="00AF09EC">
        <w:rPr>
          <w:rFonts w:eastAsia="TimesNewRomanPSMT" w:cs="Arial"/>
          <w:sz w:val="24"/>
          <w:szCs w:val="24"/>
          <w:lang w:val="en-US"/>
        </w:rPr>
        <w:t>unlike wall paintings</w:t>
      </w:r>
      <w:r w:rsidR="00200DBE">
        <w:rPr>
          <w:rFonts w:eastAsia="TimesNewRomanPSMT" w:cs="Arial"/>
          <w:sz w:val="24"/>
          <w:szCs w:val="24"/>
          <w:lang w:val="en-US"/>
        </w:rPr>
        <w:t xml:space="preserve">. </w:t>
      </w:r>
      <w:r w:rsidR="00AF09EC">
        <w:rPr>
          <w:rFonts w:eastAsia="TimesNewRomanPSMT" w:cs="Arial"/>
          <w:sz w:val="24"/>
          <w:szCs w:val="24"/>
          <w:lang w:val="en-US"/>
        </w:rPr>
        <w:t xml:space="preserve"> </w:t>
      </w:r>
      <w:r w:rsidR="00200DBE">
        <w:rPr>
          <w:rFonts w:eastAsia="TimesNewRomanPSMT" w:cs="Arial"/>
          <w:sz w:val="24"/>
          <w:szCs w:val="24"/>
          <w:lang w:val="en-US"/>
        </w:rPr>
        <w:t xml:space="preserve">Madhya Pradesh has performed nearly 30 Nukkad Nataks per districts. In all other states except West Bengal the average was ranging from 14 to 20, West Bengal’s average was just about 4.  </w:t>
      </w:r>
    </w:p>
    <w:p w14:paraId="35E24311" w14:textId="77777777" w:rsidR="00BB2447" w:rsidRDefault="00BB2447" w:rsidP="00957CA4">
      <w:pPr>
        <w:spacing w:after="0" w:line="360" w:lineRule="auto"/>
        <w:jc w:val="both"/>
        <w:rPr>
          <w:rFonts w:eastAsia="TimesNewRomanPSMT" w:cs="Arial"/>
          <w:sz w:val="24"/>
          <w:szCs w:val="24"/>
          <w:lang w:val="en-US"/>
        </w:rPr>
      </w:pPr>
    </w:p>
    <w:p w14:paraId="4433A809" w14:textId="61094049" w:rsidR="00957CA4" w:rsidRPr="00957CA4" w:rsidRDefault="00DA0EC3" w:rsidP="00957CA4">
      <w:pPr>
        <w:spacing w:after="0" w:line="360" w:lineRule="auto"/>
        <w:jc w:val="both"/>
        <w:rPr>
          <w:rFonts w:eastAsia="TimesNewRomanPSMT" w:cs="Arial"/>
          <w:sz w:val="24"/>
          <w:szCs w:val="24"/>
          <w:lang w:val="en-US"/>
        </w:rPr>
      </w:pPr>
      <w:r>
        <w:rPr>
          <w:rFonts w:eastAsia="TimesNewRomanPSMT" w:cs="Arial"/>
          <w:sz w:val="24"/>
          <w:szCs w:val="24"/>
          <w:lang w:val="en-US"/>
        </w:rPr>
        <w:t>5</w:t>
      </w:r>
      <w:r w:rsidR="00957CA4" w:rsidRPr="00957CA4">
        <w:rPr>
          <w:rFonts w:eastAsia="TimesNewRomanPSMT" w:cs="Arial"/>
          <w:sz w:val="24"/>
          <w:szCs w:val="24"/>
          <w:lang w:val="en-US"/>
        </w:rPr>
        <w:t>.4.4</w:t>
      </w:r>
      <w:r w:rsidR="00957CA4" w:rsidRPr="00957CA4">
        <w:rPr>
          <w:rFonts w:eastAsia="TimesNewRomanPSMT" w:cs="Arial"/>
          <w:sz w:val="24"/>
          <w:szCs w:val="24"/>
          <w:lang w:val="en-US"/>
        </w:rPr>
        <w:tab/>
      </w:r>
      <w:r w:rsidR="00EF4A4A">
        <w:rPr>
          <w:rFonts w:eastAsia="TimesNewRomanPSMT" w:cs="Arial"/>
          <w:sz w:val="24"/>
          <w:szCs w:val="24"/>
          <w:lang w:val="en-US"/>
        </w:rPr>
        <w:t xml:space="preserve">In Bihar both SACS and NHM officials and in Madhya Pradesh NHM official </w:t>
      </w:r>
      <w:r w:rsidR="00957CA4" w:rsidRPr="00957CA4">
        <w:rPr>
          <w:rFonts w:eastAsia="TimesNewRomanPSMT" w:cs="Arial"/>
          <w:sz w:val="24"/>
          <w:szCs w:val="24"/>
          <w:lang w:val="en-US"/>
        </w:rPr>
        <w:t>have not seen the wall paintings or Nukkad Nataks</w:t>
      </w:r>
      <w:r w:rsidR="00EF4A4A">
        <w:rPr>
          <w:rFonts w:eastAsia="TimesNewRomanPSMT" w:cs="Arial"/>
          <w:sz w:val="24"/>
          <w:szCs w:val="24"/>
          <w:lang w:val="en-US"/>
        </w:rPr>
        <w:t xml:space="preserve">. In </w:t>
      </w:r>
      <w:r w:rsidR="00F80D77">
        <w:rPr>
          <w:rFonts w:eastAsia="TimesNewRomanPSMT" w:cs="Arial"/>
          <w:sz w:val="24"/>
          <w:szCs w:val="24"/>
          <w:lang w:val="en-US"/>
        </w:rPr>
        <w:t>Jaipur</w:t>
      </w:r>
      <w:r w:rsidR="00EF4A4A">
        <w:rPr>
          <w:rFonts w:eastAsia="TimesNewRomanPSMT" w:cs="Arial"/>
          <w:sz w:val="24"/>
          <w:szCs w:val="24"/>
          <w:lang w:val="en-US"/>
        </w:rPr>
        <w:t xml:space="preserve">, </w:t>
      </w:r>
      <w:r w:rsidR="00F80D77">
        <w:rPr>
          <w:rFonts w:eastAsia="TimesNewRomanPSMT" w:cs="Arial"/>
          <w:sz w:val="24"/>
          <w:szCs w:val="24"/>
          <w:lang w:val="en-US"/>
        </w:rPr>
        <w:t>Darbhanga</w:t>
      </w:r>
      <w:r w:rsidR="00EF4A4A">
        <w:rPr>
          <w:rFonts w:eastAsia="TimesNewRomanPSMT" w:cs="Arial"/>
          <w:sz w:val="24"/>
          <w:szCs w:val="24"/>
          <w:lang w:val="en-US"/>
        </w:rPr>
        <w:t>, Dar</w:t>
      </w:r>
      <w:r w:rsidR="007465F8">
        <w:rPr>
          <w:rFonts w:eastAsia="TimesNewRomanPSMT" w:cs="Arial"/>
          <w:sz w:val="24"/>
          <w:szCs w:val="24"/>
          <w:lang w:val="en-US"/>
        </w:rPr>
        <w:t>r</w:t>
      </w:r>
      <w:r w:rsidR="00EF4A4A">
        <w:rPr>
          <w:rFonts w:eastAsia="TimesNewRomanPSMT" w:cs="Arial"/>
          <w:sz w:val="24"/>
          <w:szCs w:val="24"/>
          <w:lang w:val="en-US"/>
        </w:rPr>
        <w:t xml:space="preserve">ang </w:t>
      </w:r>
      <w:r w:rsidR="00F80D77">
        <w:rPr>
          <w:rFonts w:eastAsia="TimesNewRomanPSMT" w:cs="Arial"/>
          <w:sz w:val="24"/>
          <w:szCs w:val="24"/>
          <w:lang w:val="en-US"/>
        </w:rPr>
        <w:t>Ujjain</w:t>
      </w:r>
      <w:r w:rsidR="00EF4A4A">
        <w:rPr>
          <w:rFonts w:eastAsia="TimesNewRomanPSMT" w:cs="Arial"/>
          <w:sz w:val="24"/>
          <w:szCs w:val="24"/>
          <w:lang w:val="en-US"/>
        </w:rPr>
        <w:t xml:space="preserve"> and </w:t>
      </w:r>
      <w:r w:rsidR="00F80D77">
        <w:rPr>
          <w:rFonts w:eastAsia="TimesNewRomanPSMT" w:cs="Arial"/>
          <w:sz w:val="24"/>
          <w:szCs w:val="24"/>
          <w:lang w:val="en-US"/>
        </w:rPr>
        <w:t>Gonda</w:t>
      </w:r>
      <w:r w:rsidR="00EF4A4A">
        <w:rPr>
          <w:rFonts w:eastAsia="TimesNewRomanPSMT" w:cs="Arial"/>
          <w:sz w:val="24"/>
          <w:szCs w:val="24"/>
          <w:lang w:val="en-US"/>
        </w:rPr>
        <w:t xml:space="preserve"> </w:t>
      </w:r>
      <w:r w:rsidR="00F80D77">
        <w:rPr>
          <w:rFonts w:eastAsia="TimesNewRomanPSMT" w:cs="Arial"/>
          <w:sz w:val="24"/>
          <w:szCs w:val="24"/>
          <w:lang w:val="en-US"/>
        </w:rPr>
        <w:t>districts</w:t>
      </w:r>
      <w:r w:rsidR="007006D7">
        <w:rPr>
          <w:rFonts w:eastAsia="TimesNewRomanPSMT" w:cs="Arial"/>
          <w:sz w:val="24"/>
          <w:szCs w:val="24"/>
          <w:lang w:val="en-US"/>
        </w:rPr>
        <w:t>,</w:t>
      </w:r>
      <w:r w:rsidR="00EF4A4A">
        <w:rPr>
          <w:rFonts w:eastAsia="TimesNewRomanPSMT" w:cs="Arial"/>
          <w:sz w:val="24"/>
          <w:szCs w:val="24"/>
          <w:lang w:val="en-US"/>
        </w:rPr>
        <w:t xml:space="preserve"> the district level officers and in </w:t>
      </w:r>
      <w:r w:rsidR="00D91CC5">
        <w:rPr>
          <w:rFonts w:eastAsia="TimesNewRomanPSMT" w:cs="Arial"/>
          <w:sz w:val="24"/>
          <w:szCs w:val="24"/>
          <w:lang w:val="en-US"/>
        </w:rPr>
        <w:t>Ujjain,</w:t>
      </w:r>
      <w:r w:rsidR="00EF4A4A">
        <w:rPr>
          <w:rFonts w:eastAsia="TimesNewRomanPSMT" w:cs="Arial"/>
          <w:sz w:val="24"/>
          <w:szCs w:val="24"/>
          <w:lang w:val="en-US"/>
        </w:rPr>
        <w:t xml:space="preserve"> Darrang, Morena, </w:t>
      </w:r>
      <w:r w:rsidR="00F80D77">
        <w:rPr>
          <w:rFonts w:eastAsia="TimesNewRomanPSMT" w:cs="Arial"/>
          <w:sz w:val="24"/>
          <w:szCs w:val="24"/>
          <w:lang w:val="en-US"/>
        </w:rPr>
        <w:t>Jaipur</w:t>
      </w:r>
      <w:r w:rsidR="00EF4A4A">
        <w:rPr>
          <w:rFonts w:eastAsia="TimesNewRomanPSMT" w:cs="Arial"/>
          <w:sz w:val="24"/>
          <w:szCs w:val="24"/>
          <w:lang w:val="en-US"/>
        </w:rPr>
        <w:t>, Bankura and Gonda the peripheral workers have not seen the wall paintings</w:t>
      </w:r>
      <w:r w:rsidR="00D91CC5">
        <w:rPr>
          <w:rFonts w:eastAsia="TimesNewRomanPSMT" w:cs="Arial"/>
          <w:sz w:val="24"/>
          <w:szCs w:val="24"/>
          <w:lang w:val="en-US"/>
        </w:rPr>
        <w:t>.</w:t>
      </w:r>
      <w:r w:rsidR="00EF4A4A">
        <w:rPr>
          <w:rFonts w:eastAsia="TimesNewRomanPSMT" w:cs="Arial"/>
          <w:sz w:val="24"/>
          <w:szCs w:val="24"/>
          <w:lang w:val="en-US"/>
        </w:rPr>
        <w:t xml:space="preserve"> </w:t>
      </w:r>
      <w:r w:rsidR="00957CA4" w:rsidRPr="00957CA4">
        <w:rPr>
          <w:rFonts w:eastAsia="TimesNewRomanPSMT" w:cs="Arial"/>
          <w:sz w:val="24"/>
          <w:szCs w:val="24"/>
          <w:lang w:val="en-US"/>
        </w:rPr>
        <w:t xml:space="preserve"> </w:t>
      </w:r>
      <w:r w:rsidR="00D91CC5">
        <w:rPr>
          <w:rFonts w:eastAsia="TimesNewRomanPSMT" w:cs="Arial"/>
          <w:sz w:val="24"/>
          <w:szCs w:val="24"/>
          <w:lang w:val="en-US"/>
        </w:rPr>
        <w:t xml:space="preserve">This </w:t>
      </w:r>
      <w:r w:rsidR="00D91CC5" w:rsidRPr="00957CA4">
        <w:rPr>
          <w:rFonts w:eastAsia="TimesNewRomanPSMT" w:cs="Arial"/>
          <w:sz w:val="24"/>
          <w:szCs w:val="24"/>
          <w:lang w:val="en-US"/>
        </w:rPr>
        <w:t>leads</w:t>
      </w:r>
      <w:r w:rsidR="00957CA4" w:rsidRPr="00957CA4">
        <w:rPr>
          <w:rFonts w:eastAsia="TimesNewRomanPSMT" w:cs="Arial"/>
          <w:sz w:val="24"/>
          <w:szCs w:val="24"/>
          <w:lang w:val="en-US"/>
        </w:rPr>
        <w:t xml:space="preserve"> to the conclusion that considerable size of the population would be unaware of these IEC / BCC activities of </w:t>
      </w:r>
      <w:r w:rsidR="003971C8">
        <w:rPr>
          <w:rFonts w:eastAsia="TimesNewRomanPSMT" w:cs="Arial"/>
          <w:sz w:val="24"/>
          <w:szCs w:val="24"/>
          <w:lang w:val="en-US"/>
        </w:rPr>
        <w:t>AHANA</w:t>
      </w:r>
      <w:r w:rsidR="00957CA4" w:rsidRPr="00957CA4">
        <w:rPr>
          <w:rFonts w:eastAsia="TimesNewRomanPSMT" w:cs="Arial"/>
          <w:sz w:val="24"/>
          <w:szCs w:val="24"/>
          <w:lang w:val="en-US"/>
        </w:rPr>
        <w:t xml:space="preserve"> and there is need to upscale these activities to considerable extent.</w:t>
      </w:r>
      <w:r w:rsidR="00890381">
        <w:rPr>
          <w:rFonts w:eastAsia="TimesNewRomanPSMT" w:cs="Arial"/>
          <w:sz w:val="24"/>
          <w:szCs w:val="24"/>
          <w:lang w:val="en-US"/>
        </w:rPr>
        <w:t xml:space="preserve"> </w:t>
      </w:r>
    </w:p>
    <w:p w14:paraId="0CC23857" w14:textId="77777777" w:rsidR="00957CA4" w:rsidRPr="00957CA4" w:rsidRDefault="00957CA4" w:rsidP="00957CA4">
      <w:pPr>
        <w:spacing w:after="0" w:line="360" w:lineRule="auto"/>
        <w:jc w:val="both"/>
        <w:rPr>
          <w:lang w:val="en"/>
        </w:rPr>
      </w:pPr>
    </w:p>
    <w:p w14:paraId="11F817A2" w14:textId="4D278719" w:rsidR="00957CA4" w:rsidRPr="00957CA4" w:rsidRDefault="00DA0EC3" w:rsidP="00957CA4">
      <w:pPr>
        <w:spacing w:after="0" w:line="360" w:lineRule="auto"/>
        <w:jc w:val="both"/>
        <w:rPr>
          <w:rFonts w:eastAsia="TimesNewRomanPSMT" w:cs="Arial"/>
          <w:sz w:val="24"/>
          <w:szCs w:val="24"/>
          <w:lang w:val="en-US"/>
        </w:rPr>
      </w:pPr>
      <w:r>
        <w:rPr>
          <w:lang w:val="en"/>
        </w:rPr>
        <w:t>5</w:t>
      </w:r>
      <w:r w:rsidR="00957CA4" w:rsidRPr="00957CA4">
        <w:rPr>
          <w:lang w:val="en"/>
        </w:rPr>
        <w:t>.4.5</w:t>
      </w:r>
      <w:r w:rsidR="00957CA4" w:rsidRPr="00957CA4">
        <w:rPr>
          <w:lang w:val="en"/>
        </w:rPr>
        <w:tab/>
        <w:t>Street Plays were essentially organized for generating awareness of HIV and it is felt that such events should be organized on regular basis</w:t>
      </w:r>
      <w:r w:rsidR="00957CA4" w:rsidRPr="00957CA4">
        <w:rPr>
          <w:rFonts w:eastAsia="TimesNewRomanPSMT" w:cs="Arial"/>
          <w:sz w:val="24"/>
          <w:szCs w:val="24"/>
          <w:lang w:val="en-US"/>
        </w:rPr>
        <w:t xml:space="preserve"> </w:t>
      </w:r>
      <w:r w:rsidR="001A4B06">
        <w:rPr>
          <w:rFonts w:eastAsia="TimesNewRomanPSMT" w:cs="Arial"/>
          <w:sz w:val="24"/>
          <w:szCs w:val="24"/>
          <w:lang w:val="en-US"/>
        </w:rPr>
        <w:t>as they have</w:t>
      </w:r>
      <w:r w:rsidR="00957CA4" w:rsidRPr="00957CA4">
        <w:rPr>
          <w:rFonts w:eastAsia="TimesNewRomanPSMT" w:cs="Arial"/>
          <w:sz w:val="24"/>
          <w:szCs w:val="24"/>
          <w:lang w:val="en-US"/>
        </w:rPr>
        <w:t xml:space="preserve"> helped in creating awareness even among illiterate people</w:t>
      </w:r>
      <w:r w:rsidR="00AE3350">
        <w:rPr>
          <w:rFonts w:eastAsia="TimesNewRomanPSMT" w:cs="Arial"/>
          <w:sz w:val="24"/>
          <w:szCs w:val="24"/>
          <w:lang w:val="en-US"/>
        </w:rPr>
        <w:t>.</w:t>
      </w:r>
      <w:r w:rsidR="00957CA4" w:rsidRPr="00957CA4">
        <w:rPr>
          <w:rFonts w:eastAsia="TimesNewRomanPSMT" w:cs="Arial"/>
          <w:sz w:val="24"/>
          <w:szCs w:val="24"/>
          <w:lang w:val="en-US"/>
        </w:rPr>
        <w:t xml:space="preserve"> </w:t>
      </w:r>
    </w:p>
    <w:p w14:paraId="75AF53E7" w14:textId="77777777" w:rsidR="00957CA4" w:rsidRPr="00957CA4" w:rsidRDefault="00957CA4" w:rsidP="00957CA4">
      <w:pPr>
        <w:spacing w:after="0" w:line="360" w:lineRule="auto"/>
        <w:jc w:val="both"/>
        <w:rPr>
          <w:rFonts w:eastAsia="TimesNewRomanPSMT" w:cs="Arial"/>
          <w:sz w:val="24"/>
          <w:szCs w:val="24"/>
          <w:lang w:val="en-US"/>
        </w:rPr>
      </w:pPr>
    </w:p>
    <w:p w14:paraId="6232ABA5" w14:textId="22E98A04" w:rsidR="00957CA4" w:rsidRPr="00957CA4" w:rsidRDefault="00DA0EC3" w:rsidP="00957CA4">
      <w:pPr>
        <w:spacing w:after="0" w:line="360" w:lineRule="auto"/>
        <w:jc w:val="both"/>
        <w:rPr>
          <w:rFonts w:eastAsia="TimesNewRomanPSMT" w:cs="Arial"/>
          <w:b/>
          <w:sz w:val="24"/>
          <w:szCs w:val="24"/>
          <w:lang w:val="en-US"/>
        </w:rPr>
      </w:pPr>
      <w:r>
        <w:rPr>
          <w:rFonts w:eastAsia="TimesNewRomanPSMT" w:cs="Arial"/>
          <w:sz w:val="24"/>
          <w:szCs w:val="24"/>
          <w:lang w:val="en-US"/>
        </w:rPr>
        <w:t>5</w:t>
      </w:r>
      <w:r w:rsidR="00957CA4" w:rsidRPr="00957CA4">
        <w:rPr>
          <w:rFonts w:eastAsia="TimesNewRomanPSMT" w:cs="Arial"/>
          <w:sz w:val="24"/>
          <w:szCs w:val="24"/>
          <w:lang w:val="en-US"/>
        </w:rPr>
        <w:t>.4.6</w:t>
      </w:r>
      <w:r w:rsidR="00957CA4" w:rsidRPr="00957CA4">
        <w:rPr>
          <w:rFonts w:eastAsia="TimesNewRomanPSMT" w:cs="Arial"/>
          <w:sz w:val="24"/>
          <w:szCs w:val="24"/>
          <w:lang w:val="en-US"/>
        </w:rPr>
        <w:tab/>
      </w:r>
      <w:r w:rsidR="00D27A28">
        <w:rPr>
          <w:rFonts w:eastAsia="TimesNewRomanPSMT" w:cs="Arial"/>
          <w:sz w:val="24"/>
          <w:szCs w:val="24"/>
          <w:lang w:val="en-US"/>
        </w:rPr>
        <w:t>Shri Omprakash</w:t>
      </w:r>
      <w:r w:rsidR="00E4427C">
        <w:rPr>
          <w:rFonts w:eastAsia="TimesNewRomanPSMT" w:cs="Arial"/>
          <w:sz w:val="24"/>
          <w:szCs w:val="24"/>
          <w:lang w:val="en-US"/>
        </w:rPr>
        <w:t xml:space="preserve">, </w:t>
      </w:r>
      <w:r w:rsidR="00E4427C" w:rsidRPr="00957CA4">
        <w:rPr>
          <w:rFonts w:eastAsia="TimesNewRomanPSMT" w:cs="Arial"/>
          <w:sz w:val="24"/>
          <w:szCs w:val="24"/>
          <w:lang w:val="en-US"/>
        </w:rPr>
        <w:t>BPM</w:t>
      </w:r>
      <w:r w:rsidR="00D27A28">
        <w:rPr>
          <w:rFonts w:eastAsia="TimesNewRomanPSMT" w:cs="Arial"/>
          <w:sz w:val="24"/>
          <w:szCs w:val="24"/>
          <w:lang w:val="en-US"/>
        </w:rPr>
        <w:t xml:space="preserve">, Churu </w:t>
      </w:r>
      <w:r w:rsidR="00957CA4" w:rsidRPr="00957CA4">
        <w:rPr>
          <w:rFonts w:eastAsia="TimesNewRomanPSMT" w:cs="Arial"/>
          <w:sz w:val="24"/>
          <w:szCs w:val="24"/>
          <w:lang w:val="en-US"/>
        </w:rPr>
        <w:t xml:space="preserve"> said </w:t>
      </w:r>
      <w:r w:rsidR="008C42AD">
        <w:rPr>
          <w:rFonts w:eastAsia="TimesNewRomanPSMT" w:cs="Arial"/>
          <w:sz w:val="24"/>
          <w:szCs w:val="24"/>
          <w:lang w:val="en-US"/>
        </w:rPr>
        <w:t>“A</w:t>
      </w:r>
      <w:r w:rsidR="00957CA4" w:rsidRPr="00957CA4">
        <w:rPr>
          <w:rFonts w:eastAsia="TimesNewRomanPSMT" w:cs="Arial"/>
          <w:sz w:val="24"/>
          <w:szCs w:val="24"/>
          <w:lang w:val="en-US"/>
        </w:rPr>
        <w:t>s the Nukkad Natak that he attended was during day time</w:t>
      </w:r>
      <w:r w:rsidR="00094CF6">
        <w:rPr>
          <w:rFonts w:eastAsia="TimesNewRomanPSMT" w:cs="Arial"/>
          <w:sz w:val="24"/>
          <w:szCs w:val="24"/>
          <w:lang w:val="en-US"/>
        </w:rPr>
        <w:t>,</w:t>
      </w:r>
      <w:r w:rsidR="00957CA4" w:rsidRPr="00957CA4">
        <w:rPr>
          <w:rFonts w:eastAsia="TimesNewRomanPSMT" w:cs="Arial"/>
          <w:sz w:val="24"/>
          <w:szCs w:val="24"/>
          <w:lang w:val="en-US"/>
        </w:rPr>
        <w:t xml:space="preserve"> the gathering was less. He felt that these activities should be done on a regular basis and at a suitable time when they could attract larger crowd. In his own words </w:t>
      </w:r>
      <w:r w:rsidR="00957CA4" w:rsidRPr="00957CA4">
        <w:rPr>
          <w:rFonts w:eastAsia="TimesNewRomanPSMT" w:cs="Arial"/>
          <w:b/>
          <w:sz w:val="24"/>
          <w:szCs w:val="24"/>
          <w:lang w:val="en-US"/>
        </w:rPr>
        <w:t>“In rural areas slogans create effect”</w:t>
      </w:r>
      <w:r w:rsidR="007E5E05">
        <w:rPr>
          <w:rFonts w:eastAsia="TimesNewRomanPSMT" w:cs="Arial"/>
          <w:b/>
          <w:sz w:val="24"/>
          <w:szCs w:val="24"/>
          <w:lang w:val="en-US"/>
        </w:rPr>
        <w:t>.</w:t>
      </w:r>
    </w:p>
    <w:p w14:paraId="4CEFB3FB" w14:textId="77777777" w:rsidR="00957CA4" w:rsidRPr="00957CA4" w:rsidRDefault="00957CA4" w:rsidP="00957CA4">
      <w:pPr>
        <w:spacing w:after="0" w:line="360" w:lineRule="auto"/>
        <w:jc w:val="both"/>
        <w:rPr>
          <w:rFonts w:eastAsia="TimesNewRomanPSMT" w:cs="Arial"/>
          <w:sz w:val="24"/>
          <w:szCs w:val="24"/>
          <w:lang w:val="en-US"/>
        </w:rPr>
      </w:pPr>
    </w:p>
    <w:p w14:paraId="22D87243" w14:textId="6921EB15" w:rsidR="00957CA4" w:rsidRDefault="00DA0EC3" w:rsidP="00957CA4">
      <w:pPr>
        <w:spacing w:after="0" w:line="360" w:lineRule="auto"/>
        <w:jc w:val="both"/>
        <w:rPr>
          <w:rFonts w:eastAsia="TimesNewRomanPSMT" w:cs="Arial"/>
          <w:sz w:val="24"/>
          <w:szCs w:val="24"/>
          <w:lang w:val="en-US"/>
        </w:rPr>
      </w:pPr>
      <w:r>
        <w:rPr>
          <w:rFonts w:eastAsia="TimesNewRomanPSMT" w:cs="Arial"/>
          <w:sz w:val="24"/>
          <w:szCs w:val="24"/>
          <w:lang w:val="en-US"/>
        </w:rPr>
        <w:t>5</w:t>
      </w:r>
      <w:r w:rsidR="00957CA4" w:rsidRPr="00957CA4">
        <w:rPr>
          <w:rFonts w:eastAsia="TimesNewRomanPSMT" w:cs="Arial"/>
          <w:sz w:val="24"/>
          <w:szCs w:val="24"/>
          <w:lang w:val="en-US"/>
        </w:rPr>
        <w:t>.4.7</w:t>
      </w:r>
      <w:r w:rsidR="00957CA4" w:rsidRPr="00957CA4">
        <w:rPr>
          <w:rFonts w:eastAsia="TimesNewRomanPSMT" w:cs="Arial"/>
          <w:sz w:val="24"/>
          <w:szCs w:val="24"/>
          <w:lang w:val="en-US"/>
        </w:rPr>
        <w:tab/>
        <w:t>Through the street plays people have come to know about HIV, its cure, and the fact that it is not a social stigma, ANC</w:t>
      </w:r>
      <w:r w:rsidR="00BB2447">
        <w:rPr>
          <w:rFonts w:eastAsia="TimesNewRomanPSMT" w:cs="Arial"/>
          <w:sz w:val="24"/>
          <w:szCs w:val="24"/>
          <w:lang w:val="en-US"/>
        </w:rPr>
        <w:t>,</w:t>
      </w:r>
      <w:r w:rsidR="00957CA4" w:rsidRPr="00957CA4">
        <w:rPr>
          <w:rFonts w:eastAsia="TimesNewRomanPSMT" w:cs="Arial"/>
          <w:sz w:val="24"/>
          <w:szCs w:val="24"/>
          <w:lang w:val="en-US"/>
        </w:rPr>
        <w:t xml:space="preserve"> TB</w:t>
      </w:r>
      <w:r w:rsidR="00BB2447">
        <w:rPr>
          <w:rFonts w:eastAsia="TimesNewRomanPSMT" w:cs="Arial"/>
          <w:sz w:val="24"/>
          <w:szCs w:val="24"/>
          <w:lang w:val="en-US"/>
        </w:rPr>
        <w:t xml:space="preserve"> etc</w:t>
      </w:r>
      <w:r w:rsidR="00957CA4" w:rsidRPr="00957CA4">
        <w:rPr>
          <w:rFonts w:eastAsia="TimesNewRomanPSMT" w:cs="Arial"/>
          <w:sz w:val="24"/>
          <w:szCs w:val="24"/>
          <w:lang w:val="en-US"/>
        </w:rPr>
        <w:t xml:space="preserve">. It also told </w:t>
      </w:r>
      <w:r w:rsidR="00CA22AC">
        <w:rPr>
          <w:rFonts w:eastAsia="TimesNewRomanPSMT" w:cs="Arial"/>
          <w:sz w:val="24"/>
          <w:szCs w:val="24"/>
          <w:lang w:val="en-US"/>
        </w:rPr>
        <w:t xml:space="preserve">to </w:t>
      </w:r>
      <w:r w:rsidR="00957CA4" w:rsidRPr="00957CA4">
        <w:rPr>
          <w:rFonts w:eastAsia="TimesNewRomanPSMT" w:cs="Arial"/>
          <w:sz w:val="24"/>
          <w:szCs w:val="24"/>
          <w:lang w:val="en-US"/>
        </w:rPr>
        <w:t xml:space="preserve">the people how the disease can be stopped from transmitting to the child from the mother. It had helped in reducing stigma to great extent. </w:t>
      </w:r>
    </w:p>
    <w:p w14:paraId="0A24FCC1" w14:textId="64645C35" w:rsidR="00957CA4" w:rsidRPr="00957CA4" w:rsidRDefault="00957CA4" w:rsidP="00957CA4">
      <w:pPr>
        <w:spacing w:after="0" w:line="360" w:lineRule="auto"/>
        <w:jc w:val="both"/>
        <w:rPr>
          <w:rFonts w:eastAsia="TimesNewRomanPSMT" w:cs="Arial"/>
          <w:sz w:val="24"/>
          <w:szCs w:val="24"/>
          <w:lang w:val="en-US"/>
        </w:rPr>
      </w:pPr>
    </w:p>
    <w:p w14:paraId="480131E2" w14:textId="536DD9C0" w:rsidR="00957CA4" w:rsidRPr="00957CA4" w:rsidRDefault="00DA0EC3" w:rsidP="00957CA4">
      <w:pPr>
        <w:spacing w:after="0" w:line="360" w:lineRule="auto"/>
        <w:jc w:val="both"/>
        <w:rPr>
          <w:rFonts w:eastAsia="TimesNewRomanPSMT" w:cs="Arial"/>
          <w:sz w:val="24"/>
          <w:szCs w:val="24"/>
          <w:lang w:val="en-US"/>
        </w:rPr>
      </w:pPr>
      <w:r>
        <w:rPr>
          <w:rFonts w:eastAsia="TimesNewRomanPSMT" w:cs="Arial"/>
          <w:sz w:val="24"/>
          <w:szCs w:val="24"/>
          <w:lang w:val="en-US"/>
        </w:rPr>
        <w:t>5</w:t>
      </w:r>
      <w:r w:rsidR="00957CA4" w:rsidRPr="00957CA4">
        <w:rPr>
          <w:rFonts w:eastAsia="TimesNewRomanPSMT" w:cs="Arial"/>
          <w:sz w:val="24"/>
          <w:szCs w:val="24"/>
          <w:lang w:val="en-US"/>
        </w:rPr>
        <w:t>.4.8</w:t>
      </w:r>
      <w:r w:rsidR="00957CA4" w:rsidRPr="00957CA4">
        <w:rPr>
          <w:rFonts w:eastAsia="TimesNewRomanPSMT" w:cs="Arial"/>
          <w:sz w:val="24"/>
          <w:szCs w:val="24"/>
          <w:lang w:val="en-US"/>
        </w:rPr>
        <w:tab/>
        <w:t xml:space="preserve">Many of the peripheral health workers felt that BCC activities are very effective in creating awareness. </w:t>
      </w:r>
    </w:p>
    <w:p w14:paraId="70E386A9" w14:textId="77777777" w:rsidR="00957CA4" w:rsidRPr="00957CA4" w:rsidRDefault="00957CA4" w:rsidP="00957CA4">
      <w:pPr>
        <w:spacing w:after="0" w:line="360" w:lineRule="auto"/>
        <w:jc w:val="both"/>
        <w:rPr>
          <w:rFonts w:eastAsia="TimesNewRomanPSMT" w:cs="Arial"/>
          <w:sz w:val="24"/>
          <w:szCs w:val="24"/>
          <w:lang w:val="en-US"/>
        </w:rPr>
      </w:pPr>
    </w:p>
    <w:p w14:paraId="63B2003F" w14:textId="37D3755A" w:rsidR="00957CA4" w:rsidRPr="00957CA4" w:rsidRDefault="00062C08" w:rsidP="00957CA4">
      <w:pPr>
        <w:spacing w:after="0" w:line="360" w:lineRule="auto"/>
        <w:jc w:val="both"/>
        <w:rPr>
          <w:rFonts w:eastAsia="TimesNewRomanPSMT" w:cs="Arial"/>
          <w:sz w:val="24"/>
          <w:szCs w:val="24"/>
          <w:lang w:val="en-US"/>
        </w:rPr>
      </w:pPr>
      <w:r>
        <w:rPr>
          <w:rFonts w:eastAsia="TimesNewRomanPSMT" w:cs="Arial"/>
          <w:sz w:val="24"/>
          <w:szCs w:val="24"/>
          <w:lang w:val="en-US"/>
        </w:rPr>
        <w:t>5</w:t>
      </w:r>
      <w:r w:rsidR="00957CA4" w:rsidRPr="00957CA4">
        <w:rPr>
          <w:rFonts w:eastAsia="TimesNewRomanPSMT" w:cs="Arial"/>
          <w:sz w:val="24"/>
          <w:szCs w:val="24"/>
          <w:lang w:val="en-US"/>
        </w:rPr>
        <w:t>.4.9</w:t>
      </w:r>
      <w:r w:rsidR="00957CA4" w:rsidRPr="00957CA4">
        <w:rPr>
          <w:rFonts w:eastAsia="TimesNewRomanPSMT" w:cs="Arial"/>
          <w:sz w:val="24"/>
          <w:szCs w:val="24"/>
          <w:lang w:val="en-US"/>
        </w:rPr>
        <w:tab/>
        <w:t xml:space="preserve">SACS in Rajasthan has certified that all the design for all activities and wall paintings are done only after the approval of their department. In some of the states </w:t>
      </w:r>
      <w:r w:rsidR="00522EDE">
        <w:rPr>
          <w:rFonts w:eastAsia="TimesNewRomanPSMT" w:cs="Arial"/>
          <w:sz w:val="24"/>
          <w:szCs w:val="24"/>
          <w:lang w:val="en-US"/>
        </w:rPr>
        <w:t>f</w:t>
      </w:r>
      <w:r w:rsidR="00522EDE" w:rsidRPr="00957CA4">
        <w:rPr>
          <w:rFonts w:eastAsia="TimesNewRomanPSMT" w:cs="Arial"/>
          <w:sz w:val="24"/>
          <w:szCs w:val="24"/>
          <w:lang w:val="en-US"/>
        </w:rPr>
        <w:t>ol</w:t>
      </w:r>
      <w:r w:rsidR="00522EDE">
        <w:rPr>
          <w:rFonts w:eastAsia="TimesNewRomanPSMT" w:cs="Arial"/>
          <w:sz w:val="24"/>
          <w:szCs w:val="24"/>
          <w:lang w:val="en-US"/>
        </w:rPr>
        <w:t xml:space="preserve">k </w:t>
      </w:r>
      <w:r w:rsidR="004D4400">
        <w:rPr>
          <w:rFonts w:eastAsia="TimesNewRomanPSMT" w:cs="Arial"/>
          <w:sz w:val="24"/>
          <w:szCs w:val="24"/>
          <w:lang w:val="en-US"/>
        </w:rPr>
        <w:t>troops empaneled with SACS were</w:t>
      </w:r>
      <w:r w:rsidR="00957CA4" w:rsidRPr="00957CA4">
        <w:rPr>
          <w:rFonts w:eastAsia="TimesNewRomanPSMT" w:cs="Arial"/>
          <w:sz w:val="24"/>
          <w:szCs w:val="24"/>
          <w:lang w:val="en-US"/>
        </w:rPr>
        <w:t xml:space="preserve"> involved with slogan preparation.</w:t>
      </w:r>
    </w:p>
    <w:p w14:paraId="3EC05EA8" w14:textId="77777777" w:rsidR="00957CA4" w:rsidRPr="00957CA4" w:rsidRDefault="00957CA4" w:rsidP="00957CA4">
      <w:pPr>
        <w:spacing w:after="0" w:line="360" w:lineRule="auto"/>
        <w:jc w:val="both"/>
        <w:rPr>
          <w:rFonts w:eastAsia="TimesNewRomanPSMT" w:cs="Arial"/>
          <w:sz w:val="24"/>
          <w:szCs w:val="24"/>
          <w:lang w:val="en-US"/>
        </w:rPr>
      </w:pPr>
    </w:p>
    <w:p w14:paraId="219EF9A1" w14:textId="16FE958D" w:rsidR="00D27A28" w:rsidRPr="00957CA4" w:rsidRDefault="00062C08" w:rsidP="00D27A28">
      <w:pPr>
        <w:spacing w:after="0" w:line="360" w:lineRule="auto"/>
        <w:jc w:val="both"/>
        <w:rPr>
          <w:rFonts w:eastAsia="TimesNewRomanPSMT" w:cs="Arial"/>
          <w:sz w:val="24"/>
          <w:szCs w:val="24"/>
          <w:lang w:val="en-US"/>
        </w:rPr>
      </w:pPr>
      <w:r>
        <w:rPr>
          <w:rFonts w:eastAsia="TimesNewRomanPSMT" w:cs="Arial"/>
          <w:sz w:val="24"/>
          <w:szCs w:val="24"/>
          <w:lang w:val="en-US"/>
        </w:rPr>
        <w:t>5</w:t>
      </w:r>
      <w:r w:rsidR="00957CA4" w:rsidRPr="00957CA4">
        <w:rPr>
          <w:rFonts w:eastAsia="TimesNewRomanPSMT" w:cs="Arial"/>
          <w:sz w:val="24"/>
          <w:szCs w:val="24"/>
          <w:lang w:val="en-US"/>
        </w:rPr>
        <w:t>.4.10</w:t>
      </w:r>
      <w:r w:rsidR="00957CA4" w:rsidRPr="00957CA4">
        <w:rPr>
          <w:rFonts w:eastAsia="TimesNewRomanPSMT" w:cs="Arial"/>
          <w:sz w:val="24"/>
          <w:szCs w:val="24"/>
          <w:lang w:val="en-US"/>
        </w:rPr>
        <w:tab/>
      </w:r>
      <w:r w:rsidR="00204333">
        <w:rPr>
          <w:rFonts w:eastAsia="TimesNewRomanPSMT" w:cs="Arial"/>
          <w:sz w:val="24"/>
          <w:szCs w:val="24"/>
          <w:lang w:val="en-US"/>
        </w:rPr>
        <w:t>B</w:t>
      </w:r>
      <w:r w:rsidR="00204333" w:rsidRPr="00957CA4">
        <w:rPr>
          <w:rFonts w:eastAsia="TimesNewRomanPSMT" w:cs="Arial"/>
          <w:sz w:val="24"/>
          <w:szCs w:val="24"/>
          <w:lang w:val="en-US"/>
        </w:rPr>
        <w:t xml:space="preserve">esides </w:t>
      </w:r>
      <w:r w:rsidR="00957CA4" w:rsidRPr="00957CA4">
        <w:rPr>
          <w:rFonts w:eastAsia="TimesNewRomanPSMT" w:cs="Arial"/>
          <w:sz w:val="24"/>
          <w:szCs w:val="24"/>
          <w:lang w:val="en-US"/>
        </w:rPr>
        <w:t xml:space="preserve">wall paintings and Nukkad Nataks, there had been 128 rallies till March 2017 and there had not been even a single rally in the state of Assam and in the case of SR-UPNP Plus. There had also been 245 other events out of which </w:t>
      </w:r>
      <w:r w:rsidR="004D4400">
        <w:rPr>
          <w:rFonts w:eastAsia="TimesNewRomanPSMT" w:cs="Arial"/>
          <w:sz w:val="24"/>
          <w:szCs w:val="24"/>
          <w:lang w:val="en-US"/>
        </w:rPr>
        <w:t>104 were carried out by a single</w:t>
      </w:r>
      <w:r w:rsidR="00957CA4" w:rsidRPr="00957CA4">
        <w:rPr>
          <w:rFonts w:eastAsia="TimesNewRomanPSMT" w:cs="Arial"/>
          <w:sz w:val="24"/>
          <w:szCs w:val="24"/>
          <w:lang w:val="en-US"/>
        </w:rPr>
        <w:t xml:space="preserve"> SR –MAMTA</w:t>
      </w:r>
      <w:r w:rsidR="004D4400">
        <w:rPr>
          <w:rFonts w:eastAsia="TimesNewRomanPSMT" w:cs="Arial"/>
          <w:sz w:val="24"/>
          <w:szCs w:val="24"/>
          <w:lang w:val="en-US"/>
        </w:rPr>
        <w:t xml:space="preserve">. Spreading these activities proportionately over the SRs could be ensured. </w:t>
      </w:r>
      <w:r w:rsidR="00D27A28">
        <w:rPr>
          <w:rFonts w:eastAsia="TimesNewRomanPSMT" w:cs="Arial"/>
          <w:sz w:val="24"/>
          <w:szCs w:val="24"/>
          <w:lang w:val="en-US"/>
        </w:rPr>
        <w:t>Jharkhand, Odisha and Rajasthan have conducted as many rallies as the number of districts covered whereas others have not. West Bengal is the only state which has reported a number of other events under BCC. In all states except West Bengal 15 to 20 hundred people per district have participated in the BCC activities whereas in West Bengal only 1200 have done so. Thus the activities are limited to a small section of the total target population</w:t>
      </w:r>
      <w:r w:rsidR="00813B9E">
        <w:rPr>
          <w:rFonts w:eastAsia="TimesNewRomanPSMT" w:cs="Arial"/>
          <w:sz w:val="24"/>
          <w:szCs w:val="24"/>
          <w:lang w:val="en-US"/>
        </w:rPr>
        <w:t>.</w:t>
      </w:r>
    </w:p>
    <w:p w14:paraId="09EA91D5" w14:textId="77777777" w:rsidR="00957CA4" w:rsidRPr="00957CA4" w:rsidRDefault="00957CA4" w:rsidP="00957CA4">
      <w:pPr>
        <w:spacing w:after="0" w:line="360" w:lineRule="auto"/>
        <w:jc w:val="both"/>
        <w:rPr>
          <w:rFonts w:eastAsia="TimesNewRomanPSMT" w:cs="Arial"/>
          <w:sz w:val="24"/>
          <w:szCs w:val="24"/>
          <w:lang w:val="en-US"/>
        </w:rPr>
      </w:pPr>
    </w:p>
    <w:p w14:paraId="06E9573F" w14:textId="0E092767" w:rsidR="00957CA4" w:rsidRPr="00957CA4" w:rsidRDefault="00062C08" w:rsidP="00957CA4">
      <w:pPr>
        <w:spacing w:after="0" w:line="360" w:lineRule="auto"/>
        <w:jc w:val="both"/>
        <w:rPr>
          <w:rFonts w:eastAsia="TimesNewRomanPSMT" w:cs="Arial"/>
          <w:sz w:val="24"/>
          <w:szCs w:val="24"/>
          <w:lang w:val="en-US"/>
        </w:rPr>
      </w:pPr>
      <w:r>
        <w:rPr>
          <w:rFonts w:eastAsia="TimesNewRomanPSMT" w:cs="Arial"/>
          <w:sz w:val="24"/>
          <w:szCs w:val="24"/>
          <w:lang w:val="en-US"/>
        </w:rPr>
        <w:t>5</w:t>
      </w:r>
      <w:r w:rsidR="00957CA4" w:rsidRPr="00957CA4">
        <w:rPr>
          <w:rFonts w:eastAsia="TimesNewRomanPSMT" w:cs="Arial"/>
          <w:sz w:val="24"/>
          <w:szCs w:val="24"/>
          <w:lang w:val="en-US"/>
        </w:rPr>
        <w:t>.4.11</w:t>
      </w:r>
      <w:r w:rsidR="00957CA4" w:rsidRPr="00957CA4">
        <w:rPr>
          <w:rFonts w:eastAsia="TimesNewRomanPSMT" w:cs="Arial"/>
          <w:sz w:val="24"/>
          <w:szCs w:val="24"/>
          <w:lang w:val="en-US"/>
        </w:rPr>
        <w:tab/>
      </w:r>
      <w:r w:rsidR="004D4400">
        <w:rPr>
          <w:rFonts w:eastAsia="TimesNewRomanPSMT" w:cs="Arial"/>
          <w:sz w:val="24"/>
          <w:szCs w:val="24"/>
          <w:lang w:val="en-US"/>
        </w:rPr>
        <w:t>Audio</w:t>
      </w:r>
      <w:r w:rsidR="00957CA4" w:rsidRPr="00957CA4">
        <w:rPr>
          <w:rFonts w:eastAsia="TimesNewRomanPSMT" w:cs="Arial"/>
          <w:sz w:val="24"/>
          <w:szCs w:val="24"/>
          <w:lang w:val="en-US"/>
        </w:rPr>
        <w:t xml:space="preserve"> visual</w:t>
      </w:r>
      <w:r w:rsidR="004D4400">
        <w:rPr>
          <w:rFonts w:eastAsia="TimesNewRomanPSMT" w:cs="Arial"/>
          <w:sz w:val="24"/>
          <w:szCs w:val="24"/>
          <w:lang w:val="en-US"/>
        </w:rPr>
        <w:t>s</w:t>
      </w:r>
      <w:r w:rsidR="00957CA4" w:rsidRPr="00957CA4">
        <w:rPr>
          <w:rFonts w:eastAsia="TimesNewRomanPSMT" w:cs="Arial"/>
          <w:sz w:val="24"/>
          <w:szCs w:val="24"/>
          <w:lang w:val="en-US"/>
        </w:rPr>
        <w:t xml:space="preserve"> o</w:t>
      </w:r>
      <w:r w:rsidR="004D4400">
        <w:rPr>
          <w:rFonts w:eastAsia="TimesNewRomanPSMT" w:cs="Arial"/>
          <w:sz w:val="24"/>
          <w:szCs w:val="24"/>
          <w:lang w:val="en-US"/>
        </w:rPr>
        <w:t>n some comprehensive subjects c</w:t>
      </w:r>
      <w:r w:rsidR="00957CA4" w:rsidRPr="00957CA4">
        <w:rPr>
          <w:rFonts w:eastAsia="TimesNewRomanPSMT" w:cs="Arial"/>
          <w:sz w:val="24"/>
          <w:szCs w:val="24"/>
          <w:lang w:val="en-US"/>
        </w:rPr>
        <w:t xml:space="preserve">ould be screened as it will attract the attention of people on larger scale.  </w:t>
      </w:r>
      <w:r w:rsidR="004D4400">
        <w:rPr>
          <w:rFonts w:eastAsia="TimesNewRomanPSMT" w:cs="Arial"/>
          <w:sz w:val="24"/>
          <w:szCs w:val="24"/>
          <w:lang w:val="en-US"/>
        </w:rPr>
        <w:t>Pamphlets</w:t>
      </w:r>
      <w:r w:rsidR="00957CA4" w:rsidRPr="00957CA4">
        <w:rPr>
          <w:rFonts w:eastAsia="TimesNewRomanPSMT" w:cs="Arial"/>
          <w:sz w:val="24"/>
          <w:szCs w:val="24"/>
          <w:lang w:val="en-US"/>
        </w:rPr>
        <w:t xml:space="preserve"> and notices can be printed and distributed and hoardings could be erected to create more awareness. </w:t>
      </w:r>
    </w:p>
    <w:p w14:paraId="40C4CE93" w14:textId="77777777" w:rsidR="00957CA4" w:rsidRDefault="00957CA4" w:rsidP="004D4400">
      <w:pPr>
        <w:tabs>
          <w:tab w:val="left" w:pos="3645"/>
        </w:tabs>
        <w:spacing w:after="0" w:line="360" w:lineRule="auto"/>
        <w:jc w:val="both"/>
        <w:rPr>
          <w:rFonts w:eastAsia="TimesNewRomanPSMT" w:cs="Arial"/>
          <w:sz w:val="24"/>
          <w:szCs w:val="24"/>
          <w:lang w:val="en-US"/>
        </w:rPr>
      </w:pPr>
    </w:p>
    <w:p w14:paraId="681FC9BE" w14:textId="6161617A" w:rsidR="00E4427C" w:rsidRPr="00957CA4" w:rsidRDefault="00E4427C" w:rsidP="004D4400">
      <w:pPr>
        <w:tabs>
          <w:tab w:val="left" w:pos="3645"/>
        </w:tabs>
        <w:spacing w:after="0" w:line="360" w:lineRule="auto"/>
        <w:jc w:val="both"/>
        <w:rPr>
          <w:rFonts w:eastAsia="TimesNewRomanPSMT" w:cs="Arial"/>
          <w:sz w:val="24"/>
          <w:szCs w:val="24"/>
          <w:lang w:val="en-US"/>
        </w:rPr>
      </w:pPr>
    </w:p>
    <w:p w14:paraId="5935AA34" w14:textId="77777777" w:rsidR="00957CA4" w:rsidRPr="00957CA4" w:rsidRDefault="00957CA4" w:rsidP="00957CA4">
      <w:pPr>
        <w:pBdr>
          <w:top w:val="single" w:sz="18" w:space="1" w:color="00B0F0"/>
          <w:left w:val="single" w:sz="18" w:space="4" w:color="00B0F0"/>
          <w:bottom w:val="single" w:sz="18" w:space="1" w:color="00B0F0"/>
          <w:right w:val="single" w:sz="18" w:space="4" w:color="00B0F0"/>
        </w:pBdr>
        <w:jc w:val="center"/>
        <w:rPr>
          <w:b/>
          <w:u w:val="single"/>
        </w:rPr>
      </w:pPr>
      <w:r w:rsidRPr="00957CA4">
        <w:rPr>
          <w:b/>
          <w:u w:val="single"/>
        </w:rPr>
        <w:t>On quality of Wall Paintings</w:t>
      </w:r>
    </w:p>
    <w:p w14:paraId="7ACF6DB2" w14:textId="3FBC086E" w:rsidR="00957CA4" w:rsidRPr="00957CA4" w:rsidRDefault="004265E0" w:rsidP="00957CA4">
      <w:pPr>
        <w:pBdr>
          <w:top w:val="single" w:sz="18" w:space="1" w:color="00B0F0"/>
          <w:left w:val="single" w:sz="18" w:space="4" w:color="00B0F0"/>
          <w:bottom w:val="single" w:sz="18" w:space="1" w:color="00B0F0"/>
          <w:right w:val="single" w:sz="18" w:space="4" w:color="00B0F0"/>
        </w:pBdr>
        <w:spacing w:line="360" w:lineRule="auto"/>
        <w:jc w:val="both"/>
      </w:pPr>
      <w:r>
        <w:t xml:space="preserve">Shri Charan Singh, DPM, Churu </w:t>
      </w:r>
      <w:r w:rsidR="004D4400">
        <w:t>has observed “I saw a poster.</w:t>
      </w:r>
      <w:r w:rsidR="00957CA4" w:rsidRPr="00957CA4">
        <w:t xml:space="preserve"> HIV is really a sensitive issue. The layman should understand it. The pictorial representation and language are so clear that normal person will also be able </w:t>
      </w:r>
      <w:r w:rsidR="00437921">
        <w:t xml:space="preserve">to </w:t>
      </w:r>
      <w:r w:rsidR="00957CA4" w:rsidRPr="00957CA4">
        <w:t>understand it. Though my input is not there I feel the work is OK”</w:t>
      </w:r>
      <w:r w:rsidR="00C36B3F">
        <w:t>.</w:t>
      </w:r>
      <w:r w:rsidR="00957CA4" w:rsidRPr="00957CA4">
        <w:t xml:space="preserve">  </w:t>
      </w:r>
    </w:p>
    <w:p w14:paraId="02B03995" w14:textId="77777777" w:rsidR="00957CA4" w:rsidRPr="00957CA4" w:rsidRDefault="00957CA4" w:rsidP="00957CA4">
      <w:pPr>
        <w:pBdr>
          <w:top w:val="single" w:sz="24" w:space="0" w:color="00B0F0"/>
          <w:left w:val="single" w:sz="24" w:space="4" w:color="00B0F0"/>
          <w:bottom w:val="single" w:sz="24" w:space="1" w:color="00B0F0"/>
          <w:right w:val="single" w:sz="24" w:space="4" w:color="00B0F0"/>
        </w:pBdr>
        <w:spacing w:after="0" w:line="360" w:lineRule="auto"/>
        <w:jc w:val="center"/>
        <w:rPr>
          <w:rFonts w:eastAsia="TimesNewRomanPSMT" w:cs="Arial"/>
          <w:b/>
          <w:sz w:val="24"/>
          <w:szCs w:val="24"/>
          <w:u w:val="single"/>
          <w:lang w:val="en-US"/>
        </w:rPr>
      </w:pPr>
    </w:p>
    <w:p w14:paraId="675957FB" w14:textId="268B5A43" w:rsidR="00957CA4" w:rsidRPr="00957CA4" w:rsidRDefault="00957CA4" w:rsidP="00E4427C">
      <w:pPr>
        <w:pBdr>
          <w:top w:val="single" w:sz="24" w:space="0" w:color="00B0F0"/>
          <w:left w:val="single" w:sz="24" w:space="4" w:color="00B0F0"/>
          <w:bottom w:val="single" w:sz="24" w:space="1" w:color="00B0F0"/>
          <w:right w:val="single" w:sz="24" w:space="4" w:color="00B0F0"/>
        </w:pBdr>
        <w:spacing w:after="0" w:line="360" w:lineRule="auto"/>
        <w:jc w:val="center"/>
        <w:rPr>
          <w:rFonts w:eastAsia="TimesNewRomanPSMT" w:cs="Arial"/>
          <w:sz w:val="24"/>
          <w:szCs w:val="24"/>
          <w:lang w:val="en-US"/>
        </w:rPr>
      </w:pPr>
      <w:r w:rsidRPr="00957CA4">
        <w:rPr>
          <w:rFonts w:eastAsia="TimesNewRomanPSMT" w:cs="Arial"/>
          <w:b/>
          <w:sz w:val="24"/>
          <w:szCs w:val="24"/>
          <w:u w:val="single"/>
          <w:lang w:val="en-US"/>
        </w:rPr>
        <w:t>On BCC activities</w:t>
      </w:r>
      <w:r w:rsidRPr="00957CA4">
        <w:rPr>
          <w:rFonts w:eastAsia="TimesNewRomanPSMT" w:cs="Arial"/>
          <w:sz w:val="24"/>
          <w:szCs w:val="24"/>
          <w:lang w:val="en-US"/>
        </w:rPr>
        <w:t xml:space="preserve"> </w:t>
      </w:r>
    </w:p>
    <w:p w14:paraId="69912893" w14:textId="1FB71DA0" w:rsidR="00957CA4" w:rsidRPr="00957CA4" w:rsidRDefault="00D32346" w:rsidP="00957CA4">
      <w:pPr>
        <w:pBdr>
          <w:top w:val="single" w:sz="24" w:space="0" w:color="00B0F0"/>
          <w:left w:val="single" w:sz="24" w:space="4" w:color="00B0F0"/>
          <w:bottom w:val="single" w:sz="24" w:space="1" w:color="00B0F0"/>
          <w:right w:val="single" w:sz="24" w:space="4" w:color="00B0F0"/>
        </w:pBdr>
        <w:spacing w:after="0" w:line="360" w:lineRule="auto"/>
        <w:jc w:val="both"/>
        <w:rPr>
          <w:rFonts w:eastAsia="TimesNewRomanPSMT" w:cs="Arial"/>
          <w:b/>
          <w:sz w:val="24"/>
          <w:szCs w:val="24"/>
          <w:u w:val="single"/>
          <w:lang w:val="en-US"/>
        </w:rPr>
      </w:pPr>
      <w:r w:rsidRPr="00224AF7">
        <w:t xml:space="preserve">Dr Anurodh Tiwari, </w:t>
      </w:r>
      <w:r>
        <w:t xml:space="preserve">consultant, Maternal Health, </w:t>
      </w:r>
      <w:r w:rsidRPr="00224AF7">
        <w:t>NHM</w:t>
      </w:r>
      <w:r>
        <w:rPr>
          <w:rFonts w:eastAsia="TimesNewRomanPSMT" w:cs="Arial"/>
          <w:sz w:val="24"/>
          <w:szCs w:val="24"/>
          <w:lang w:val="en-US"/>
        </w:rPr>
        <w:t xml:space="preserve">, Jaipur </w:t>
      </w:r>
      <w:r w:rsidR="00957CA4" w:rsidRPr="00957CA4">
        <w:rPr>
          <w:rFonts w:eastAsia="TimesNewRomanPSMT" w:cs="Arial"/>
          <w:sz w:val="24"/>
          <w:szCs w:val="24"/>
          <w:lang w:val="en-US"/>
        </w:rPr>
        <w:t xml:space="preserve">said, “I have seen the BCC activities during my visit to a PHC. Besides I have received updates from DOs.  Nukkad Nataks and other activities via photographs. These activities generate self-motivation among people to understand that HIV testing is equally important as other regular tests are. These activities require boost up. We know details about what is going on in the field in this regard. </w:t>
      </w:r>
      <w:r w:rsidR="003971C8">
        <w:rPr>
          <w:rFonts w:eastAsia="TimesNewRomanPSMT" w:cs="Arial"/>
          <w:sz w:val="24"/>
          <w:szCs w:val="24"/>
          <w:lang w:val="en-US"/>
        </w:rPr>
        <w:t>AHANA</w:t>
      </w:r>
      <w:r w:rsidR="00957CA4" w:rsidRPr="00957CA4">
        <w:rPr>
          <w:rFonts w:eastAsia="TimesNewRomanPSMT" w:cs="Arial"/>
          <w:sz w:val="24"/>
          <w:szCs w:val="24"/>
          <w:lang w:val="en-US"/>
        </w:rPr>
        <w:t xml:space="preserve"> team coordinates with us and inform us what they are going to do. When they designed the activities they showed it to us and we and SACS checked the same</w:t>
      </w:r>
      <w:r w:rsidR="0086241D">
        <w:rPr>
          <w:rFonts w:eastAsia="TimesNewRomanPSMT" w:cs="Arial"/>
          <w:sz w:val="24"/>
          <w:szCs w:val="24"/>
          <w:lang w:val="en-US"/>
        </w:rPr>
        <w:t>.</w:t>
      </w:r>
    </w:p>
    <w:p w14:paraId="00CE7AEE" w14:textId="77777777" w:rsidR="00957CA4" w:rsidRPr="00957CA4" w:rsidRDefault="00957CA4" w:rsidP="00957CA4">
      <w:pPr>
        <w:spacing w:after="0" w:line="360" w:lineRule="auto"/>
        <w:jc w:val="both"/>
        <w:rPr>
          <w:rFonts w:eastAsia="TimesNewRomanPSMT" w:cs="Arial"/>
          <w:sz w:val="24"/>
          <w:szCs w:val="24"/>
          <w:lang w:val="en-US"/>
        </w:rPr>
      </w:pPr>
    </w:p>
    <w:p w14:paraId="4CE1B52A" w14:textId="512C4461" w:rsidR="00957CA4" w:rsidRPr="00D32346" w:rsidRDefault="00957CA4" w:rsidP="00957CA4">
      <w:pPr>
        <w:pBdr>
          <w:top w:val="single" w:sz="18" w:space="1" w:color="00B0F0"/>
          <w:left w:val="single" w:sz="18" w:space="4" w:color="00B0F0"/>
          <w:bottom w:val="single" w:sz="18" w:space="1" w:color="00B0F0"/>
          <w:right w:val="single" w:sz="18" w:space="4" w:color="00B0F0"/>
        </w:pBdr>
        <w:rPr>
          <w:b/>
          <w:sz w:val="28"/>
          <w:szCs w:val="28"/>
        </w:rPr>
      </w:pPr>
      <w:r w:rsidRPr="00957CA4">
        <w:rPr>
          <w:b/>
          <w:sz w:val="28"/>
          <w:szCs w:val="28"/>
        </w:rPr>
        <w:t>The Turning Point</w:t>
      </w:r>
      <w:r w:rsidRPr="00062C08">
        <w:rPr>
          <w:b/>
          <w:sz w:val="28"/>
          <w:szCs w:val="28"/>
        </w:rPr>
        <w:t>…..</w:t>
      </w:r>
      <w:r w:rsidR="00062C08" w:rsidRPr="00062C08">
        <w:rPr>
          <w:b/>
          <w:sz w:val="28"/>
          <w:szCs w:val="28"/>
        </w:rPr>
        <w:t xml:space="preserve">         </w:t>
      </w:r>
      <w:r w:rsidR="00062C08" w:rsidRPr="00D32346">
        <w:rPr>
          <w:b/>
          <w:sz w:val="28"/>
          <w:szCs w:val="28"/>
        </w:rPr>
        <w:t>A Case in Odisha</w:t>
      </w:r>
    </w:p>
    <w:p w14:paraId="09EFF383" w14:textId="291C4643" w:rsidR="00957CA4" w:rsidRPr="00957CA4" w:rsidRDefault="00BF5569" w:rsidP="00957CA4">
      <w:pPr>
        <w:pBdr>
          <w:top w:val="single" w:sz="18" w:space="1" w:color="00B0F0"/>
          <w:left w:val="single" w:sz="18" w:space="4" w:color="00B0F0"/>
          <w:bottom w:val="single" w:sz="18" w:space="1" w:color="00B0F0"/>
          <w:right w:val="single" w:sz="18" w:space="4" w:color="00B0F0"/>
        </w:pBdr>
        <w:spacing w:line="360" w:lineRule="auto"/>
        <w:rPr>
          <w:sz w:val="24"/>
          <w:szCs w:val="24"/>
        </w:rPr>
      </w:pPr>
      <w:r>
        <w:rPr>
          <w:sz w:val="24"/>
          <w:szCs w:val="24"/>
        </w:rPr>
        <w:t xml:space="preserve">Husband aged 26 of one of the diseased PPWs </w:t>
      </w:r>
      <w:r w:rsidR="00957CA4" w:rsidRPr="00957CA4">
        <w:rPr>
          <w:sz w:val="24"/>
          <w:szCs w:val="24"/>
        </w:rPr>
        <w:t>holding his 6 mont</w:t>
      </w:r>
      <w:r>
        <w:rPr>
          <w:sz w:val="24"/>
          <w:szCs w:val="24"/>
        </w:rPr>
        <w:t xml:space="preserve">hs old baby girl in his arm, </w:t>
      </w:r>
      <w:r w:rsidR="00957CA4" w:rsidRPr="00957CA4">
        <w:rPr>
          <w:sz w:val="24"/>
          <w:szCs w:val="24"/>
        </w:rPr>
        <w:t xml:space="preserve">came to meet </w:t>
      </w:r>
      <w:r>
        <w:rPr>
          <w:sz w:val="24"/>
          <w:szCs w:val="24"/>
        </w:rPr>
        <w:t xml:space="preserve">the researcher </w:t>
      </w:r>
      <w:r w:rsidRPr="00957CA4">
        <w:rPr>
          <w:sz w:val="24"/>
          <w:szCs w:val="24"/>
        </w:rPr>
        <w:t xml:space="preserve">on </w:t>
      </w:r>
      <w:r w:rsidR="00577FD2" w:rsidRPr="00957CA4">
        <w:rPr>
          <w:sz w:val="24"/>
          <w:szCs w:val="24"/>
        </w:rPr>
        <w:t>4</w:t>
      </w:r>
      <w:r w:rsidR="00577FD2" w:rsidRPr="00957CA4">
        <w:rPr>
          <w:sz w:val="24"/>
          <w:szCs w:val="24"/>
          <w:vertAlign w:val="superscript"/>
        </w:rPr>
        <w:t>th</w:t>
      </w:r>
      <w:r w:rsidR="00577FD2" w:rsidRPr="00957CA4">
        <w:rPr>
          <w:sz w:val="24"/>
          <w:szCs w:val="24"/>
        </w:rPr>
        <w:t xml:space="preserve"> July</w:t>
      </w:r>
      <w:r w:rsidRPr="00957CA4">
        <w:rPr>
          <w:sz w:val="24"/>
          <w:szCs w:val="24"/>
        </w:rPr>
        <w:t xml:space="preserve"> </w:t>
      </w:r>
      <w:r w:rsidR="000C6E51" w:rsidRPr="00957CA4">
        <w:rPr>
          <w:sz w:val="24"/>
          <w:szCs w:val="24"/>
        </w:rPr>
        <w:t>2017 during</w:t>
      </w:r>
      <w:r w:rsidR="00957CA4" w:rsidRPr="00957CA4">
        <w:rPr>
          <w:sz w:val="24"/>
          <w:szCs w:val="24"/>
        </w:rPr>
        <w:t xml:space="preserve"> quality assessment study of </w:t>
      </w:r>
      <w:r w:rsidR="003971C8">
        <w:rPr>
          <w:sz w:val="24"/>
          <w:szCs w:val="24"/>
        </w:rPr>
        <w:t>AHANA</w:t>
      </w:r>
      <w:r w:rsidR="00957CA4" w:rsidRPr="00957CA4">
        <w:rPr>
          <w:sz w:val="24"/>
          <w:szCs w:val="24"/>
        </w:rPr>
        <w:t xml:space="preserve"> programme. He </w:t>
      </w:r>
      <w:r w:rsidR="000C6E51">
        <w:rPr>
          <w:sz w:val="24"/>
          <w:szCs w:val="24"/>
        </w:rPr>
        <w:t xml:space="preserve">has </w:t>
      </w:r>
      <w:r w:rsidR="00957CA4" w:rsidRPr="00957CA4">
        <w:rPr>
          <w:sz w:val="24"/>
          <w:szCs w:val="24"/>
        </w:rPr>
        <w:t xml:space="preserve">lost his young wife (22 years) </w:t>
      </w:r>
      <w:r w:rsidR="000C6E51" w:rsidRPr="00957CA4">
        <w:rPr>
          <w:sz w:val="24"/>
          <w:szCs w:val="24"/>
        </w:rPr>
        <w:t xml:space="preserve">diagnosed HIV Positive </w:t>
      </w:r>
      <w:r w:rsidR="00957CA4" w:rsidRPr="00957CA4">
        <w:rPr>
          <w:sz w:val="24"/>
          <w:szCs w:val="24"/>
        </w:rPr>
        <w:t xml:space="preserve">soon after her first delivery. </w:t>
      </w:r>
      <w:r w:rsidR="000C6E51">
        <w:rPr>
          <w:sz w:val="24"/>
          <w:szCs w:val="24"/>
        </w:rPr>
        <w:t xml:space="preserve">Now </w:t>
      </w:r>
      <w:r w:rsidR="00577FD2">
        <w:rPr>
          <w:sz w:val="24"/>
          <w:szCs w:val="24"/>
        </w:rPr>
        <w:t>he is</w:t>
      </w:r>
      <w:r w:rsidR="000C6E51">
        <w:rPr>
          <w:sz w:val="24"/>
          <w:szCs w:val="24"/>
        </w:rPr>
        <w:t xml:space="preserve"> the sole care taker of the</w:t>
      </w:r>
      <w:r w:rsidR="00957CA4" w:rsidRPr="00957CA4">
        <w:rPr>
          <w:sz w:val="24"/>
          <w:szCs w:val="24"/>
        </w:rPr>
        <w:t xml:space="preserve"> small baby. The baby is receiving all required immunisation and the test confirms that baby is </w:t>
      </w:r>
      <w:r w:rsidR="000C6E51">
        <w:rPr>
          <w:sz w:val="24"/>
          <w:szCs w:val="24"/>
        </w:rPr>
        <w:t>negative</w:t>
      </w:r>
      <w:r w:rsidR="00A27AF7">
        <w:rPr>
          <w:sz w:val="24"/>
          <w:szCs w:val="24"/>
        </w:rPr>
        <w:t>.</w:t>
      </w:r>
    </w:p>
    <w:p w14:paraId="555DA79B" w14:textId="77777777" w:rsidR="00957CA4" w:rsidRPr="00957CA4" w:rsidRDefault="00957CA4" w:rsidP="00957CA4">
      <w:pPr>
        <w:pBdr>
          <w:top w:val="single" w:sz="18" w:space="1" w:color="00B0F0"/>
          <w:left w:val="single" w:sz="18" w:space="4" w:color="00B0F0"/>
          <w:bottom w:val="single" w:sz="18" w:space="1" w:color="00B0F0"/>
          <w:right w:val="single" w:sz="18" w:space="4" w:color="00B0F0"/>
        </w:pBdr>
        <w:spacing w:line="360" w:lineRule="auto"/>
        <w:jc w:val="both"/>
        <w:rPr>
          <w:sz w:val="24"/>
          <w:szCs w:val="24"/>
        </w:rPr>
      </w:pPr>
      <w:r w:rsidRPr="00957CA4">
        <w:rPr>
          <w:sz w:val="24"/>
          <w:szCs w:val="24"/>
        </w:rPr>
        <w:t>After the demise of his wife, he was not able to say any word to his relatives and in-laws for the cause of death. The news spread that she died due to severe Jaundice. He sensed that if the real cause of death is known to the villagers, he may not be allowed to stay in the village. Now he is speechless on the subject. He was so much disturbed due to her demise and not being able to express anything in front of others.</w:t>
      </w:r>
    </w:p>
    <w:p w14:paraId="04F3B5EF" w14:textId="10C4C12B" w:rsidR="000C6E51" w:rsidRDefault="00267DD1" w:rsidP="00957CA4">
      <w:pPr>
        <w:pBdr>
          <w:top w:val="single" w:sz="18" w:space="1" w:color="00B0F0"/>
          <w:left w:val="single" w:sz="18" w:space="4" w:color="00B0F0"/>
          <w:bottom w:val="single" w:sz="18" w:space="1" w:color="00B0F0"/>
          <w:right w:val="single" w:sz="18" w:space="4" w:color="00B0F0"/>
        </w:pBdr>
        <w:spacing w:line="360" w:lineRule="auto"/>
        <w:jc w:val="both"/>
        <w:rPr>
          <w:sz w:val="24"/>
          <w:szCs w:val="24"/>
        </w:rPr>
      </w:pPr>
      <w:r>
        <w:rPr>
          <w:sz w:val="24"/>
          <w:szCs w:val="24"/>
        </w:rPr>
        <w:t xml:space="preserve">He was </w:t>
      </w:r>
      <w:r w:rsidR="00577FD2">
        <w:rPr>
          <w:sz w:val="24"/>
          <w:szCs w:val="24"/>
        </w:rPr>
        <w:t xml:space="preserve">crying </w:t>
      </w:r>
      <w:r w:rsidR="00577FD2" w:rsidRPr="00957CA4">
        <w:rPr>
          <w:sz w:val="24"/>
          <w:szCs w:val="24"/>
        </w:rPr>
        <w:t>and</w:t>
      </w:r>
      <w:r w:rsidR="00957CA4" w:rsidRPr="00957CA4">
        <w:rPr>
          <w:sz w:val="24"/>
          <w:szCs w:val="24"/>
        </w:rPr>
        <w:t xml:space="preserve"> narrated the entire sequence of events</w:t>
      </w:r>
      <w:r w:rsidR="00577FD2" w:rsidRPr="00957CA4">
        <w:rPr>
          <w:sz w:val="24"/>
          <w:szCs w:val="24"/>
        </w:rPr>
        <w:t xml:space="preserve">. </w:t>
      </w:r>
      <w:r w:rsidR="00957CA4" w:rsidRPr="00957CA4">
        <w:rPr>
          <w:sz w:val="24"/>
          <w:szCs w:val="24"/>
        </w:rPr>
        <w:t xml:space="preserve">He was not much aware </w:t>
      </w:r>
      <w:r w:rsidR="003F4D24">
        <w:rPr>
          <w:sz w:val="24"/>
          <w:szCs w:val="24"/>
        </w:rPr>
        <w:t xml:space="preserve">of </w:t>
      </w:r>
      <w:r>
        <w:rPr>
          <w:sz w:val="24"/>
          <w:szCs w:val="24"/>
        </w:rPr>
        <w:t xml:space="preserve">the </w:t>
      </w:r>
      <w:r w:rsidR="00577FD2">
        <w:rPr>
          <w:sz w:val="24"/>
          <w:szCs w:val="24"/>
        </w:rPr>
        <w:t xml:space="preserve">name </w:t>
      </w:r>
      <w:r w:rsidR="003971C8">
        <w:rPr>
          <w:sz w:val="24"/>
          <w:szCs w:val="24"/>
        </w:rPr>
        <w:t>AHANA</w:t>
      </w:r>
      <w:r>
        <w:rPr>
          <w:sz w:val="24"/>
          <w:szCs w:val="24"/>
        </w:rPr>
        <w:t>,</w:t>
      </w:r>
      <w:r w:rsidR="00957CA4" w:rsidRPr="00957CA4">
        <w:rPr>
          <w:sz w:val="24"/>
          <w:szCs w:val="24"/>
        </w:rPr>
        <w:t xml:space="preserve"> but told that the ORW was visiting routinely to his wife during pregnancy. He is aware on ART and other social schemes related to the safety an</w:t>
      </w:r>
      <w:r w:rsidR="000C6E51">
        <w:rPr>
          <w:sz w:val="24"/>
          <w:szCs w:val="24"/>
        </w:rPr>
        <w:t xml:space="preserve">d security of pregnant women.  </w:t>
      </w:r>
    </w:p>
    <w:p w14:paraId="14975663" w14:textId="56A7432B" w:rsidR="00957CA4" w:rsidRPr="000C6E51" w:rsidRDefault="00957CA4" w:rsidP="00957CA4">
      <w:pPr>
        <w:pBdr>
          <w:top w:val="single" w:sz="18" w:space="1" w:color="00B0F0"/>
          <w:left w:val="single" w:sz="18" w:space="4" w:color="00B0F0"/>
          <w:bottom w:val="single" w:sz="18" w:space="1" w:color="00B0F0"/>
          <w:right w:val="single" w:sz="18" w:space="4" w:color="00B0F0"/>
        </w:pBdr>
        <w:spacing w:line="360" w:lineRule="auto"/>
        <w:jc w:val="both"/>
        <w:rPr>
          <w:sz w:val="24"/>
          <w:szCs w:val="24"/>
        </w:rPr>
      </w:pPr>
      <w:r w:rsidRPr="00957CA4">
        <w:rPr>
          <w:b/>
          <w:sz w:val="24"/>
          <w:szCs w:val="24"/>
        </w:rPr>
        <w:t>He is good in sin</w:t>
      </w:r>
      <w:r w:rsidR="004063F2">
        <w:rPr>
          <w:b/>
          <w:sz w:val="24"/>
          <w:szCs w:val="24"/>
        </w:rPr>
        <w:t>g</w:t>
      </w:r>
      <w:r w:rsidRPr="00957CA4">
        <w:rPr>
          <w:b/>
          <w:sz w:val="24"/>
          <w:szCs w:val="24"/>
        </w:rPr>
        <w:t>ing and recites Paallah (a local folk song in Odisha, sung in a story form). After the demise of his wife he has dedicated himself to sing Paallah to educate other people on HIV positive infection and its prevention through his singings and spreading health messages</w:t>
      </w:r>
      <w:r w:rsidRPr="00957CA4">
        <w:rPr>
          <w:b/>
        </w:rPr>
        <w:t xml:space="preserve">. </w:t>
      </w:r>
      <w:r w:rsidR="004063F2">
        <w:rPr>
          <w:b/>
        </w:rPr>
        <w:t xml:space="preserve">He also got himself involved with </w:t>
      </w:r>
      <w:r w:rsidR="003971C8">
        <w:rPr>
          <w:b/>
        </w:rPr>
        <w:t>AHANA</w:t>
      </w:r>
      <w:r w:rsidR="004063F2">
        <w:rPr>
          <w:b/>
        </w:rPr>
        <w:t xml:space="preserve"> team and voluntarily sing in the community mobilisation events organised by </w:t>
      </w:r>
      <w:r w:rsidR="003971C8">
        <w:rPr>
          <w:b/>
        </w:rPr>
        <w:t>AHANA</w:t>
      </w:r>
      <w:r w:rsidR="004063F2">
        <w:rPr>
          <w:b/>
        </w:rPr>
        <w:t xml:space="preserve"> team.</w:t>
      </w:r>
    </w:p>
    <w:p w14:paraId="243BA168" w14:textId="77777777" w:rsidR="00E4427C" w:rsidRDefault="00E4427C" w:rsidP="00C06A35">
      <w:pPr>
        <w:spacing w:after="0" w:line="360" w:lineRule="auto"/>
        <w:contextualSpacing/>
        <w:jc w:val="both"/>
        <w:rPr>
          <w:rFonts w:eastAsia="TimesNewRomanPSMT" w:cs="Arial"/>
          <w:b/>
          <w:color w:val="00B050"/>
          <w:sz w:val="24"/>
          <w:szCs w:val="24"/>
          <w:lang w:val="en-US"/>
        </w:rPr>
      </w:pPr>
    </w:p>
    <w:p w14:paraId="1AED1E68" w14:textId="6878A3D8" w:rsidR="00957CA4" w:rsidRPr="00267DD1" w:rsidRDefault="00D91CC5" w:rsidP="00C06A35">
      <w:pPr>
        <w:spacing w:after="0" w:line="360" w:lineRule="auto"/>
        <w:contextualSpacing/>
        <w:jc w:val="both"/>
        <w:rPr>
          <w:rFonts w:eastAsia="TimesNewRomanPSMT" w:cs="Arial"/>
          <w:color w:val="00B050"/>
          <w:sz w:val="24"/>
          <w:szCs w:val="24"/>
          <w:lang w:val="en-US"/>
        </w:rPr>
      </w:pPr>
      <w:r>
        <w:rPr>
          <w:rFonts w:eastAsia="TimesNewRomanPSMT" w:cs="Arial"/>
          <w:b/>
          <w:color w:val="00B050"/>
          <w:sz w:val="24"/>
          <w:szCs w:val="24"/>
          <w:lang w:val="en-US"/>
        </w:rPr>
        <w:t>5</w:t>
      </w:r>
      <w:r w:rsidR="00C06A35">
        <w:rPr>
          <w:rFonts w:eastAsia="TimesNewRomanPSMT" w:cs="Arial"/>
          <w:b/>
          <w:color w:val="00B050"/>
          <w:sz w:val="24"/>
          <w:szCs w:val="24"/>
          <w:lang w:val="en-US"/>
        </w:rPr>
        <w:t>.5</w:t>
      </w:r>
      <w:r w:rsidR="00C06A35">
        <w:rPr>
          <w:rFonts w:eastAsia="TimesNewRomanPSMT" w:cs="Arial"/>
          <w:b/>
          <w:color w:val="00B050"/>
          <w:sz w:val="24"/>
          <w:szCs w:val="24"/>
          <w:lang w:val="en-US"/>
        </w:rPr>
        <w:tab/>
      </w:r>
      <w:r w:rsidR="00957CA4" w:rsidRPr="00267DD1">
        <w:rPr>
          <w:rFonts w:eastAsia="TimesNewRomanPSMT" w:cs="Arial"/>
          <w:b/>
          <w:color w:val="00B050"/>
          <w:sz w:val="24"/>
          <w:szCs w:val="24"/>
          <w:lang w:val="en-US"/>
        </w:rPr>
        <w:t>Linkages established with the stakeholder</w:t>
      </w:r>
      <w:r w:rsidR="00957CA4" w:rsidRPr="00267DD1">
        <w:rPr>
          <w:rFonts w:eastAsia="TimesNewRomanPSMT" w:cs="Arial"/>
          <w:color w:val="00B050"/>
          <w:sz w:val="24"/>
          <w:szCs w:val="24"/>
          <w:lang w:val="en-US"/>
        </w:rPr>
        <w:t>:</w:t>
      </w:r>
    </w:p>
    <w:p w14:paraId="15B42C56" w14:textId="77777777" w:rsidR="00957CA4" w:rsidRPr="00957CA4" w:rsidRDefault="00957CA4" w:rsidP="00957CA4">
      <w:pPr>
        <w:spacing w:after="0" w:line="360" w:lineRule="auto"/>
        <w:ind w:left="360"/>
        <w:contextualSpacing/>
        <w:jc w:val="both"/>
        <w:rPr>
          <w:rFonts w:eastAsia="TimesNewRomanPSMT" w:cs="Arial"/>
          <w:sz w:val="24"/>
          <w:szCs w:val="24"/>
          <w:lang w:val="en-US"/>
        </w:rPr>
      </w:pPr>
    </w:p>
    <w:p w14:paraId="3AAB2029" w14:textId="0BDC32CB" w:rsidR="00C06A35" w:rsidRDefault="00D91CC5" w:rsidP="00C06A35">
      <w:pPr>
        <w:spacing w:line="360" w:lineRule="auto"/>
        <w:jc w:val="both"/>
      </w:pPr>
      <w:r>
        <w:rPr>
          <w:rFonts w:ascii="Arial" w:eastAsia="TimesNewRomanPSMT" w:hAnsi="Arial" w:cs="Arial"/>
          <w:sz w:val="20"/>
          <w:szCs w:val="20"/>
          <w:lang w:val="en-US"/>
        </w:rPr>
        <w:t>5</w:t>
      </w:r>
      <w:r w:rsidR="00957CA4" w:rsidRPr="00957CA4">
        <w:rPr>
          <w:rFonts w:ascii="Arial" w:eastAsia="TimesNewRomanPSMT" w:hAnsi="Arial" w:cs="Arial"/>
          <w:sz w:val="20"/>
          <w:szCs w:val="20"/>
          <w:lang w:val="en-US"/>
        </w:rPr>
        <w:t>.5.1</w:t>
      </w:r>
      <w:r w:rsidR="00957CA4" w:rsidRPr="00957CA4">
        <w:rPr>
          <w:rFonts w:ascii="Arial" w:eastAsia="TimesNewRomanPSMT" w:hAnsi="Arial" w:cs="Arial"/>
          <w:sz w:val="20"/>
          <w:szCs w:val="20"/>
          <w:lang w:val="en-US"/>
        </w:rPr>
        <w:tab/>
      </w:r>
      <w:r w:rsidR="00C06A35">
        <w:t>ORW has established perfect liaison with base level health system staff such as Anganwadi worked, ASHAs and ANMs who are in close touch in village population which enable them to have easy reach to the villages in general and PWs in particular and establish good rapport with them</w:t>
      </w:r>
      <w:r w:rsidR="00A71ECC">
        <w:t xml:space="preserve"> that had </w:t>
      </w:r>
      <w:r w:rsidR="00F00B02">
        <w:t>resulted</w:t>
      </w:r>
      <w:r w:rsidR="00A71ECC">
        <w:t xml:space="preserve"> in the </w:t>
      </w:r>
      <w:r w:rsidR="00F00B02">
        <w:t>success</w:t>
      </w:r>
      <w:r w:rsidR="00A71ECC">
        <w:t xml:space="preserve"> of </w:t>
      </w:r>
      <w:r w:rsidR="00F00B02">
        <w:t>screening</w:t>
      </w:r>
      <w:r w:rsidR="00A71ECC">
        <w:t xml:space="preserve"> of PWs</w:t>
      </w:r>
      <w:r w:rsidR="00F00B02">
        <w:t xml:space="preserve"> linking PPWs with ARTCs, ensuring care of the new borns in the case of PPWs and reducing stigma </w:t>
      </w:r>
      <w:r w:rsidR="00C06A35">
        <w:t xml:space="preserve"> They have also establish</w:t>
      </w:r>
      <w:r w:rsidR="00257498">
        <w:t>ed</w:t>
      </w:r>
      <w:r w:rsidR="00C06A35">
        <w:t xml:space="preserve"> good linkage with the officials of the health system, NHM and SACS both at state level and at District level that enable them to get the necessary directions issued from higher ups to the lower formation </w:t>
      </w:r>
      <w:r w:rsidR="00F00B02">
        <w:t xml:space="preserve">and get proper advice and guidance </w:t>
      </w:r>
      <w:r w:rsidR="00C06A35">
        <w:t>for smoothly carrying out the program and s</w:t>
      </w:r>
      <w:r w:rsidR="00D4015C">
        <w:t>olve</w:t>
      </w:r>
      <w:r w:rsidR="00C06A35">
        <w:t xml:space="preserve"> various issues related </w:t>
      </w:r>
      <w:r w:rsidR="00C258A7">
        <w:t xml:space="preserve">to </w:t>
      </w:r>
      <w:r w:rsidR="00C06A35">
        <w:t>supply of kits, reporting to SIMS</w:t>
      </w:r>
      <w:r w:rsidR="00D4015C">
        <w:t xml:space="preserve">, conducting of </w:t>
      </w:r>
      <w:r w:rsidR="00651506">
        <w:t>IEC</w:t>
      </w:r>
      <w:r w:rsidR="00D4015C">
        <w:t xml:space="preserve">/BCC activities </w:t>
      </w:r>
      <w:r w:rsidR="00C06A35">
        <w:t xml:space="preserve">etc and ensuing better functioning in thee regard. </w:t>
      </w:r>
    </w:p>
    <w:p w14:paraId="2127FBC2" w14:textId="77777777" w:rsidR="00957CA4" w:rsidRPr="00957CA4" w:rsidRDefault="00957CA4" w:rsidP="00957CA4">
      <w:pPr>
        <w:spacing w:after="200" w:line="360" w:lineRule="auto"/>
        <w:contextualSpacing/>
        <w:jc w:val="both"/>
        <w:rPr>
          <w:rFonts w:cstheme="minorHAnsi"/>
          <w:sz w:val="24"/>
          <w:szCs w:val="24"/>
        </w:rPr>
      </w:pPr>
    </w:p>
    <w:p w14:paraId="15F1FFAC" w14:textId="19953D16" w:rsidR="00957CA4" w:rsidRPr="00957CA4" w:rsidRDefault="00D91CC5" w:rsidP="00957CA4">
      <w:pPr>
        <w:spacing w:after="200" w:line="360" w:lineRule="auto"/>
        <w:contextualSpacing/>
        <w:jc w:val="both"/>
        <w:rPr>
          <w:rFonts w:cstheme="minorHAnsi"/>
          <w:sz w:val="24"/>
          <w:szCs w:val="24"/>
        </w:rPr>
      </w:pPr>
      <w:r>
        <w:rPr>
          <w:rFonts w:cstheme="minorHAnsi"/>
          <w:sz w:val="24"/>
          <w:szCs w:val="24"/>
        </w:rPr>
        <w:t>5.5.2</w:t>
      </w:r>
      <w:r>
        <w:rPr>
          <w:rFonts w:cstheme="minorHAnsi"/>
          <w:sz w:val="24"/>
          <w:szCs w:val="24"/>
        </w:rPr>
        <w:tab/>
      </w:r>
      <w:r w:rsidR="00C26EFF">
        <w:rPr>
          <w:rFonts w:cstheme="minorHAnsi"/>
          <w:sz w:val="24"/>
          <w:szCs w:val="24"/>
        </w:rPr>
        <w:t>At</w:t>
      </w:r>
      <w:r w:rsidR="00957CA4" w:rsidRPr="00957CA4">
        <w:rPr>
          <w:rFonts w:cstheme="minorHAnsi"/>
          <w:sz w:val="24"/>
          <w:szCs w:val="24"/>
        </w:rPr>
        <w:t xml:space="preserve"> the state level the SR team as well as Plan India representative in the state maintain absolute liaison with SACS and NHM though in comparison the relationship with SACS is str</w:t>
      </w:r>
      <w:r w:rsidR="00355D49">
        <w:rPr>
          <w:rFonts w:cstheme="minorHAnsi"/>
          <w:sz w:val="24"/>
          <w:szCs w:val="24"/>
        </w:rPr>
        <w:t>o</w:t>
      </w:r>
      <w:r w:rsidR="00957CA4" w:rsidRPr="00957CA4">
        <w:rPr>
          <w:rFonts w:cstheme="minorHAnsi"/>
          <w:sz w:val="24"/>
          <w:szCs w:val="24"/>
        </w:rPr>
        <w:t xml:space="preserve">nger and closer than that with NHM. Here again </w:t>
      </w:r>
      <w:r w:rsidR="003971C8">
        <w:rPr>
          <w:rFonts w:cstheme="minorHAnsi"/>
          <w:sz w:val="24"/>
          <w:szCs w:val="24"/>
        </w:rPr>
        <w:t>AHANA</w:t>
      </w:r>
      <w:r w:rsidR="00957CA4" w:rsidRPr="00957CA4">
        <w:rPr>
          <w:rFonts w:cstheme="minorHAnsi"/>
          <w:sz w:val="24"/>
          <w:szCs w:val="24"/>
        </w:rPr>
        <w:t xml:space="preserve"> team keeps the state level official informed of all the facts and figures and take feedback, get decisions on policy matters quickly, get directions issued from the state level</w:t>
      </w:r>
      <w:r w:rsidR="00C26EFF">
        <w:rPr>
          <w:rFonts w:cstheme="minorHAnsi"/>
          <w:sz w:val="24"/>
          <w:szCs w:val="24"/>
        </w:rPr>
        <w:t xml:space="preserve"> to down below on all operational aspects. </w:t>
      </w:r>
    </w:p>
    <w:p w14:paraId="7FEA13D1" w14:textId="77777777" w:rsidR="00C26EFF" w:rsidRDefault="00C26EFF" w:rsidP="00957CA4">
      <w:pPr>
        <w:spacing w:after="200" w:line="360" w:lineRule="auto"/>
        <w:contextualSpacing/>
        <w:jc w:val="both"/>
        <w:rPr>
          <w:rFonts w:cstheme="minorHAnsi"/>
          <w:sz w:val="24"/>
          <w:szCs w:val="24"/>
        </w:rPr>
      </w:pPr>
    </w:p>
    <w:p w14:paraId="43269A12" w14:textId="425C588A" w:rsidR="00275517" w:rsidRDefault="00D91CC5" w:rsidP="00957CA4">
      <w:pPr>
        <w:spacing w:after="200" w:line="360" w:lineRule="auto"/>
        <w:contextualSpacing/>
        <w:jc w:val="both"/>
        <w:rPr>
          <w:rFonts w:cstheme="minorHAnsi"/>
          <w:sz w:val="24"/>
          <w:szCs w:val="24"/>
        </w:rPr>
      </w:pPr>
      <w:r>
        <w:rPr>
          <w:rFonts w:cstheme="minorHAnsi"/>
          <w:sz w:val="24"/>
          <w:szCs w:val="24"/>
        </w:rPr>
        <w:t>5.5.3</w:t>
      </w:r>
      <w:r w:rsidR="00C26EFF">
        <w:rPr>
          <w:rFonts w:cstheme="minorHAnsi"/>
          <w:sz w:val="24"/>
          <w:szCs w:val="24"/>
        </w:rPr>
        <w:tab/>
      </w:r>
      <w:r w:rsidR="00914E4D">
        <w:rPr>
          <w:rFonts w:cstheme="minorHAnsi"/>
          <w:sz w:val="24"/>
          <w:szCs w:val="24"/>
        </w:rPr>
        <w:t xml:space="preserve">There had been very good and close </w:t>
      </w:r>
      <w:r w:rsidR="00661641">
        <w:rPr>
          <w:rFonts w:cstheme="minorHAnsi"/>
          <w:sz w:val="24"/>
          <w:szCs w:val="24"/>
        </w:rPr>
        <w:t xml:space="preserve">coordination </w:t>
      </w:r>
      <w:r w:rsidR="00914E4D">
        <w:rPr>
          <w:rFonts w:cstheme="minorHAnsi"/>
          <w:sz w:val="24"/>
          <w:szCs w:val="24"/>
        </w:rPr>
        <w:t xml:space="preserve">throughout the programme with both SACS and NHM only in </w:t>
      </w:r>
      <w:r w:rsidR="00275517">
        <w:rPr>
          <w:rFonts w:cstheme="minorHAnsi"/>
          <w:sz w:val="24"/>
          <w:szCs w:val="24"/>
        </w:rPr>
        <w:t>Ra</w:t>
      </w:r>
      <w:r w:rsidR="007C5D5E">
        <w:rPr>
          <w:rFonts w:cstheme="minorHAnsi"/>
          <w:sz w:val="24"/>
          <w:szCs w:val="24"/>
        </w:rPr>
        <w:t>ja</w:t>
      </w:r>
      <w:r w:rsidR="00275517">
        <w:rPr>
          <w:rFonts w:cstheme="minorHAnsi"/>
          <w:sz w:val="24"/>
          <w:szCs w:val="24"/>
        </w:rPr>
        <w:t>s</w:t>
      </w:r>
      <w:r w:rsidR="007C5D5E">
        <w:rPr>
          <w:rFonts w:cstheme="minorHAnsi"/>
          <w:sz w:val="24"/>
          <w:szCs w:val="24"/>
        </w:rPr>
        <w:t>t</w:t>
      </w:r>
      <w:r w:rsidR="00275517">
        <w:rPr>
          <w:rFonts w:cstheme="minorHAnsi"/>
          <w:sz w:val="24"/>
          <w:szCs w:val="24"/>
        </w:rPr>
        <w:t>han</w:t>
      </w:r>
      <w:r w:rsidR="00914E4D">
        <w:rPr>
          <w:rFonts w:cstheme="minorHAnsi"/>
          <w:sz w:val="24"/>
          <w:szCs w:val="24"/>
        </w:rPr>
        <w:t xml:space="preserve"> and West Bengal. It is only in the case of </w:t>
      </w:r>
      <w:r w:rsidR="00275517">
        <w:rPr>
          <w:rFonts w:cstheme="minorHAnsi"/>
          <w:sz w:val="24"/>
          <w:szCs w:val="24"/>
        </w:rPr>
        <w:t>Rajasthan</w:t>
      </w:r>
      <w:r w:rsidR="00914E4D">
        <w:rPr>
          <w:rFonts w:cstheme="minorHAnsi"/>
          <w:sz w:val="24"/>
          <w:szCs w:val="24"/>
        </w:rPr>
        <w:t xml:space="preserve"> and West </w:t>
      </w:r>
      <w:r w:rsidR="00275517">
        <w:rPr>
          <w:rFonts w:cstheme="minorHAnsi"/>
          <w:sz w:val="24"/>
          <w:szCs w:val="24"/>
        </w:rPr>
        <w:t>Bengal</w:t>
      </w:r>
      <w:r w:rsidR="00914E4D">
        <w:rPr>
          <w:rFonts w:cstheme="minorHAnsi"/>
          <w:sz w:val="24"/>
          <w:szCs w:val="24"/>
        </w:rPr>
        <w:t xml:space="preserve"> that both SACS and N</w:t>
      </w:r>
      <w:r w:rsidR="00EB0FD4">
        <w:rPr>
          <w:rFonts w:cstheme="minorHAnsi"/>
          <w:sz w:val="24"/>
          <w:szCs w:val="24"/>
        </w:rPr>
        <w:t>HM</w:t>
      </w:r>
      <w:r w:rsidR="00914E4D">
        <w:rPr>
          <w:rFonts w:cstheme="minorHAnsi"/>
          <w:sz w:val="24"/>
          <w:szCs w:val="24"/>
        </w:rPr>
        <w:t xml:space="preserve"> have told that there is very good and close </w:t>
      </w:r>
      <w:r w:rsidR="00275517">
        <w:rPr>
          <w:rFonts w:cstheme="minorHAnsi"/>
          <w:sz w:val="24"/>
          <w:szCs w:val="24"/>
        </w:rPr>
        <w:t xml:space="preserve">coordination. </w:t>
      </w:r>
      <w:r w:rsidR="00914E4D">
        <w:rPr>
          <w:rFonts w:cstheme="minorHAnsi"/>
          <w:sz w:val="24"/>
          <w:szCs w:val="24"/>
        </w:rPr>
        <w:t xml:space="preserve">In Madhya </w:t>
      </w:r>
      <w:r w:rsidR="00275517">
        <w:rPr>
          <w:rFonts w:cstheme="minorHAnsi"/>
          <w:sz w:val="24"/>
          <w:szCs w:val="24"/>
        </w:rPr>
        <w:t>Pradesh</w:t>
      </w:r>
      <w:r w:rsidR="00914E4D">
        <w:rPr>
          <w:rFonts w:cstheme="minorHAnsi"/>
          <w:sz w:val="24"/>
          <w:szCs w:val="24"/>
        </w:rPr>
        <w:t xml:space="preserve"> NHM had said that there is coordination but not very regular, but the SACS has said that there i</w:t>
      </w:r>
      <w:r w:rsidR="00275517">
        <w:rPr>
          <w:rFonts w:cstheme="minorHAnsi"/>
          <w:sz w:val="24"/>
          <w:szCs w:val="24"/>
        </w:rPr>
        <w:t>s</w:t>
      </w:r>
      <w:r w:rsidR="00914E4D">
        <w:rPr>
          <w:rFonts w:cstheme="minorHAnsi"/>
          <w:sz w:val="24"/>
          <w:szCs w:val="24"/>
        </w:rPr>
        <w:t xml:space="preserve"> no cooperation at all. The </w:t>
      </w:r>
      <w:r w:rsidR="00275517">
        <w:rPr>
          <w:rFonts w:cstheme="minorHAnsi"/>
          <w:sz w:val="24"/>
          <w:szCs w:val="24"/>
        </w:rPr>
        <w:t>statement</w:t>
      </w:r>
      <w:r w:rsidR="00914E4D">
        <w:rPr>
          <w:rFonts w:cstheme="minorHAnsi"/>
          <w:sz w:val="24"/>
          <w:szCs w:val="24"/>
        </w:rPr>
        <w:t xml:space="preserve"> of SACS is </w:t>
      </w:r>
      <w:r w:rsidR="00275517">
        <w:rPr>
          <w:rFonts w:cstheme="minorHAnsi"/>
          <w:sz w:val="24"/>
          <w:szCs w:val="24"/>
        </w:rPr>
        <w:t>contrary</w:t>
      </w:r>
      <w:r w:rsidR="00914E4D">
        <w:rPr>
          <w:rFonts w:cstheme="minorHAnsi"/>
          <w:sz w:val="24"/>
          <w:szCs w:val="24"/>
        </w:rPr>
        <w:t xml:space="preserve"> to many other observations by them and could not be taken at its phase value. In all other States </w:t>
      </w:r>
      <w:r w:rsidR="00275517">
        <w:rPr>
          <w:rFonts w:cstheme="minorHAnsi"/>
          <w:sz w:val="24"/>
          <w:szCs w:val="24"/>
        </w:rPr>
        <w:t>There</w:t>
      </w:r>
      <w:r w:rsidR="00F1510E">
        <w:rPr>
          <w:rFonts w:cstheme="minorHAnsi"/>
          <w:sz w:val="24"/>
          <w:szCs w:val="24"/>
        </w:rPr>
        <w:t xml:space="preserve"> is very good cooperation observe</w:t>
      </w:r>
      <w:r w:rsidR="00C72EC4">
        <w:rPr>
          <w:rFonts w:cstheme="minorHAnsi"/>
          <w:sz w:val="24"/>
          <w:szCs w:val="24"/>
        </w:rPr>
        <w:t>d</w:t>
      </w:r>
      <w:r w:rsidR="00F1510E">
        <w:rPr>
          <w:rFonts w:cstheme="minorHAnsi"/>
          <w:sz w:val="24"/>
          <w:szCs w:val="24"/>
        </w:rPr>
        <w:t xml:space="preserve"> </w:t>
      </w:r>
      <w:r w:rsidR="00275517">
        <w:rPr>
          <w:rFonts w:cstheme="minorHAnsi"/>
          <w:sz w:val="24"/>
          <w:szCs w:val="24"/>
        </w:rPr>
        <w:t>between</w:t>
      </w:r>
      <w:r w:rsidR="00F1510E">
        <w:rPr>
          <w:rFonts w:cstheme="minorHAnsi"/>
          <w:sz w:val="24"/>
          <w:szCs w:val="24"/>
        </w:rPr>
        <w:t xml:space="preserve"> AHANA and NHM and a </w:t>
      </w:r>
      <w:r w:rsidR="00275517">
        <w:rPr>
          <w:rFonts w:cstheme="minorHAnsi"/>
          <w:sz w:val="24"/>
          <w:szCs w:val="24"/>
        </w:rPr>
        <w:t>regular</w:t>
      </w:r>
      <w:r w:rsidR="00F1510E">
        <w:rPr>
          <w:rFonts w:cstheme="minorHAnsi"/>
          <w:sz w:val="24"/>
          <w:szCs w:val="24"/>
        </w:rPr>
        <w:t xml:space="preserve"> coordination </w:t>
      </w:r>
      <w:r w:rsidR="00275517">
        <w:rPr>
          <w:rFonts w:cstheme="minorHAnsi"/>
          <w:sz w:val="24"/>
          <w:szCs w:val="24"/>
        </w:rPr>
        <w:t>between</w:t>
      </w:r>
      <w:r w:rsidR="00F1510E">
        <w:rPr>
          <w:rFonts w:cstheme="minorHAnsi"/>
          <w:sz w:val="24"/>
          <w:szCs w:val="24"/>
        </w:rPr>
        <w:t xml:space="preserve"> AHANA and SACS</w:t>
      </w:r>
      <w:r w:rsidR="00275517">
        <w:rPr>
          <w:rFonts w:cstheme="minorHAnsi"/>
          <w:sz w:val="24"/>
          <w:szCs w:val="24"/>
        </w:rPr>
        <w:t xml:space="preserve">. </w:t>
      </w:r>
      <w:r w:rsidR="00351411">
        <w:rPr>
          <w:rFonts w:cstheme="minorHAnsi"/>
          <w:sz w:val="24"/>
          <w:szCs w:val="24"/>
        </w:rPr>
        <w:t xml:space="preserve">AHANA has excellent linkage with more than half of the state level </w:t>
      </w:r>
      <w:r w:rsidR="00275517">
        <w:rPr>
          <w:rFonts w:cstheme="minorHAnsi"/>
          <w:sz w:val="24"/>
          <w:szCs w:val="24"/>
        </w:rPr>
        <w:t>official, about</w:t>
      </w:r>
      <w:r w:rsidR="00351411">
        <w:rPr>
          <w:rFonts w:cstheme="minorHAnsi"/>
          <w:sz w:val="24"/>
          <w:szCs w:val="24"/>
        </w:rPr>
        <w:t xml:space="preserve"> two third of the district level officials and </w:t>
      </w:r>
      <w:r w:rsidR="00275517">
        <w:rPr>
          <w:rFonts w:cstheme="minorHAnsi"/>
          <w:sz w:val="24"/>
          <w:szCs w:val="24"/>
        </w:rPr>
        <w:t>about</w:t>
      </w:r>
      <w:r w:rsidR="00351411">
        <w:rPr>
          <w:rFonts w:cstheme="minorHAnsi"/>
          <w:sz w:val="24"/>
          <w:szCs w:val="24"/>
        </w:rPr>
        <w:t xml:space="preserve"> three fourth of the peripheral health staff. They also had a good linkage with the rest of the stake holders. </w:t>
      </w:r>
      <w:r w:rsidR="00275517">
        <w:rPr>
          <w:rFonts w:cstheme="minorHAnsi"/>
          <w:sz w:val="24"/>
          <w:szCs w:val="24"/>
        </w:rPr>
        <w:t>A complete</w:t>
      </w:r>
      <w:r w:rsidR="00351411">
        <w:rPr>
          <w:rFonts w:cstheme="minorHAnsi"/>
          <w:sz w:val="24"/>
          <w:szCs w:val="24"/>
        </w:rPr>
        <w:t xml:space="preserve"> picture on the extent on linkages with different stake</w:t>
      </w:r>
      <w:r w:rsidR="00275517">
        <w:rPr>
          <w:rFonts w:cstheme="minorHAnsi"/>
          <w:sz w:val="24"/>
          <w:szCs w:val="24"/>
        </w:rPr>
        <w:t>holders</w:t>
      </w:r>
      <w:r w:rsidR="00351411">
        <w:rPr>
          <w:rFonts w:cstheme="minorHAnsi"/>
          <w:sz w:val="24"/>
          <w:szCs w:val="24"/>
        </w:rPr>
        <w:t xml:space="preserve"> can be seen in chart </w:t>
      </w:r>
      <w:r w:rsidR="00275517">
        <w:rPr>
          <w:rFonts w:cstheme="minorHAnsi"/>
          <w:sz w:val="24"/>
          <w:szCs w:val="24"/>
        </w:rPr>
        <w:t>5.</w:t>
      </w:r>
      <w:r>
        <w:rPr>
          <w:rFonts w:cstheme="minorHAnsi"/>
          <w:sz w:val="24"/>
          <w:szCs w:val="24"/>
        </w:rPr>
        <w:t>8</w:t>
      </w:r>
    </w:p>
    <w:p w14:paraId="193F6F96" w14:textId="4748EB5E" w:rsidR="00351411" w:rsidRDefault="00275517" w:rsidP="00275517">
      <w:pPr>
        <w:spacing w:after="200" w:line="360" w:lineRule="auto"/>
        <w:contextualSpacing/>
        <w:jc w:val="center"/>
        <w:rPr>
          <w:rFonts w:cstheme="minorHAnsi"/>
          <w:b/>
        </w:rPr>
      </w:pPr>
      <w:r w:rsidRPr="00275517">
        <w:rPr>
          <w:rFonts w:cstheme="minorHAnsi"/>
          <w:b/>
        </w:rPr>
        <w:t xml:space="preserve">Chart </w:t>
      </w:r>
      <w:r w:rsidR="000F718B" w:rsidRPr="00275517">
        <w:rPr>
          <w:rFonts w:cstheme="minorHAnsi"/>
          <w:b/>
        </w:rPr>
        <w:t>5.</w:t>
      </w:r>
      <w:r w:rsidR="000F718B">
        <w:rPr>
          <w:rFonts w:cstheme="minorHAnsi"/>
          <w:b/>
        </w:rPr>
        <w:t>8</w:t>
      </w:r>
      <w:r w:rsidR="000F718B" w:rsidRPr="00275517">
        <w:rPr>
          <w:rFonts w:cstheme="minorHAnsi"/>
          <w:b/>
        </w:rPr>
        <w:t xml:space="preserve"> Extent</w:t>
      </w:r>
      <w:r w:rsidRPr="00275517">
        <w:rPr>
          <w:rFonts w:cstheme="minorHAnsi"/>
          <w:b/>
        </w:rPr>
        <w:t xml:space="preserve"> of linkages of AHANA team with various stakeholders</w:t>
      </w:r>
      <w:r w:rsidR="00455A98">
        <w:rPr>
          <w:rFonts w:cstheme="minorHAnsi"/>
          <w:b/>
        </w:rPr>
        <w:t xml:space="preserve"> </w:t>
      </w:r>
    </w:p>
    <w:p w14:paraId="2BE27697" w14:textId="7C1E5AB9" w:rsidR="00903558" w:rsidRDefault="00903558" w:rsidP="00275517">
      <w:pPr>
        <w:spacing w:after="200" w:line="360" w:lineRule="auto"/>
        <w:contextualSpacing/>
        <w:jc w:val="center"/>
        <w:rPr>
          <w:rFonts w:cstheme="minorHAnsi"/>
          <w:b/>
        </w:rPr>
      </w:pPr>
      <w:r>
        <w:rPr>
          <w:noProof/>
          <w:lang w:eastAsia="en-IN"/>
        </w:rPr>
        <w:drawing>
          <wp:inline distT="0" distB="0" distL="0" distR="0" wp14:anchorId="338B5E26" wp14:editId="2E45F069">
            <wp:extent cx="4572000" cy="2743200"/>
            <wp:effectExtent l="0" t="0" r="0" b="0"/>
            <wp:docPr id="8"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7802715C" w14:textId="77777777" w:rsidR="00C26EFF" w:rsidRPr="00957CA4" w:rsidRDefault="00C26EFF" w:rsidP="00957CA4">
      <w:pPr>
        <w:spacing w:after="200" w:line="360" w:lineRule="auto"/>
        <w:contextualSpacing/>
        <w:jc w:val="both"/>
        <w:rPr>
          <w:rFonts w:cstheme="minorHAnsi"/>
          <w:sz w:val="24"/>
          <w:szCs w:val="24"/>
        </w:rPr>
      </w:pPr>
    </w:p>
    <w:p w14:paraId="10C3C3AC" w14:textId="5785FC4F" w:rsidR="00957CA4" w:rsidRPr="00C64866" w:rsidRDefault="00E4427C" w:rsidP="00957CA4">
      <w:pPr>
        <w:spacing w:after="0" w:line="360" w:lineRule="auto"/>
        <w:jc w:val="both"/>
        <w:rPr>
          <w:rFonts w:cstheme="minorHAnsi"/>
          <w:sz w:val="24"/>
          <w:szCs w:val="24"/>
          <w:highlight w:val="white"/>
        </w:rPr>
      </w:pPr>
      <w:r>
        <w:rPr>
          <w:rFonts w:cstheme="minorHAnsi"/>
          <w:sz w:val="24"/>
          <w:szCs w:val="24"/>
          <w:highlight w:val="white"/>
        </w:rPr>
        <w:t>5.5.4</w:t>
      </w:r>
      <w:r w:rsidR="00957CA4" w:rsidRPr="00957CA4">
        <w:rPr>
          <w:rFonts w:cstheme="minorHAnsi"/>
          <w:sz w:val="24"/>
          <w:szCs w:val="24"/>
          <w:highlight w:val="white"/>
        </w:rPr>
        <w:tab/>
      </w:r>
      <w:r w:rsidR="00C64866" w:rsidRPr="007C10AA">
        <w:t>Dr Anurodh Tiwari,</w:t>
      </w:r>
      <w:r w:rsidR="00C64866">
        <w:t xml:space="preserve"> consultant, Maternal </w:t>
      </w:r>
      <w:r w:rsidR="000F718B">
        <w:t>Health,</w:t>
      </w:r>
      <w:r w:rsidR="00C64866">
        <w:t xml:space="preserve"> </w:t>
      </w:r>
      <w:r w:rsidR="00C64866" w:rsidRPr="007C10AA">
        <w:t>NHM</w:t>
      </w:r>
      <w:r w:rsidR="00C64866">
        <w:t xml:space="preserve"> Jaipur </w:t>
      </w:r>
      <w:r w:rsidR="00957CA4" w:rsidRPr="00957CA4">
        <w:rPr>
          <w:rFonts w:cstheme="minorHAnsi"/>
          <w:sz w:val="24"/>
          <w:szCs w:val="24"/>
          <w:highlight w:val="white"/>
        </w:rPr>
        <w:t xml:space="preserve">has noted that </w:t>
      </w:r>
      <w:r w:rsidR="003971C8">
        <w:rPr>
          <w:rFonts w:cstheme="minorHAnsi"/>
          <w:sz w:val="24"/>
          <w:szCs w:val="24"/>
          <w:highlight w:val="white"/>
        </w:rPr>
        <w:t>AHANA</w:t>
      </w:r>
      <w:r w:rsidR="00957CA4" w:rsidRPr="00957CA4">
        <w:rPr>
          <w:rFonts w:cstheme="minorHAnsi"/>
          <w:sz w:val="24"/>
          <w:szCs w:val="24"/>
          <w:highlight w:val="white"/>
        </w:rPr>
        <w:t xml:space="preserve">’s linkage is multidimensional. The most important link is between coordination with RSACS and NHM and that is coming on the right track. State Representative of Plan </w:t>
      </w:r>
      <w:r w:rsidR="00C878FD">
        <w:rPr>
          <w:rFonts w:cstheme="minorHAnsi"/>
          <w:sz w:val="24"/>
          <w:szCs w:val="24"/>
          <w:highlight w:val="white"/>
        </w:rPr>
        <w:t>India</w:t>
      </w:r>
      <w:r w:rsidR="00957CA4" w:rsidRPr="00957CA4">
        <w:rPr>
          <w:rFonts w:cstheme="minorHAnsi"/>
          <w:sz w:val="24"/>
          <w:szCs w:val="24"/>
          <w:highlight w:val="white"/>
        </w:rPr>
        <w:t xml:space="preserve"> and the SR team keeps connected directly through various communication channels like Phone, Text and other applications. The senior official is also connected with DOs via field staff for all information exchange</w:t>
      </w:r>
      <w:r w:rsidR="009C6F25">
        <w:rPr>
          <w:rFonts w:cstheme="minorHAnsi"/>
          <w:sz w:val="24"/>
          <w:szCs w:val="24"/>
          <w:highlight w:val="white"/>
        </w:rPr>
        <w:t>.</w:t>
      </w:r>
    </w:p>
    <w:p w14:paraId="41364AAB" w14:textId="77777777" w:rsidR="00957CA4" w:rsidRPr="00957CA4" w:rsidRDefault="00957CA4" w:rsidP="00957CA4">
      <w:pPr>
        <w:spacing w:after="0" w:line="360" w:lineRule="auto"/>
        <w:jc w:val="both"/>
        <w:rPr>
          <w:rFonts w:cstheme="minorHAnsi"/>
          <w:sz w:val="24"/>
          <w:szCs w:val="24"/>
        </w:rPr>
      </w:pPr>
    </w:p>
    <w:p w14:paraId="5ADB49E7" w14:textId="4A2D5530" w:rsidR="00957CA4" w:rsidRPr="00957CA4" w:rsidRDefault="00E4427C" w:rsidP="00957CA4">
      <w:pPr>
        <w:spacing w:after="0" w:line="360" w:lineRule="auto"/>
        <w:jc w:val="both"/>
        <w:rPr>
          <w:rFonts w:cstheme="minorHAnsi"/>
          <w:sz w:val="24"/>
          <w:szCs w:val="24"/>
        </w:rPr>
      </w:pPr>
      <w:r>
        <w:rPr>
          <w:rFonts w:cstheme="minorHAnsi"/>
          <w:sz w:val="24"/>
          <w:szCs w:val="24"/>
        </w:rPr>
        <w:t>5.5.5</w:t>
      </w:r>
      <w:r w:rsidR="00957CA4" w:rsidRPr="00957CA4">
        <w:rPr>
          <w:rFonts w:cstheme="minorHAnsi"/>
          <w:sz w:val="24"/>
          <w:szCs w:val="24"/>
        </w:rPr>
        <w:tab/>
      </w:r>
      <w:r w:rsidR="00FB6439">
        <w:rPr>
          <w:rFonts w:cstheme="minorHAnsi"/>
          <w:sz w:val="24"/>
          <w:szCs w:val="24"/>
        </w:rPr>
        <w:t>Ms. Asha Saini, DPM, NHM, Jhunjhunun</w:t>
      </w:r>
      <w:r w:rsidR="00957CA4" w:rsidRPr="00957CA4">
        <w:rPr>
          <w:rFonts w:cstheme="minorHAnsi"/>
          <w:sz w:val="24"/>
          <w:szCs w:val="24"/>
        </w:rPr>
        <w:t xml:space="preserve"> felt that it is the combination of Government policy related to the programme as well as trainings from </w:t>
      </w:r>
      <w:r w:rsidR="003971C8">
        <w:rPr>
          <w:rFonts w:cstheme="minorHAnsi"/>
          <w:sz w:val="24"/>
          <w:szCs w:val="24"/>
        </w:rPr>
        <w:t>AHANA</w:t>
      </w:r>
      <w:r w:rsidR="00957CA4" w:rsidRPr="00957CA4">
        <w:rPr>
          <w:rFonts w:cstheme="minorHAnsi"/>
          <w:sz w:val="24"/>
          <w:szCs w:val="24"/>
        </w:rPr>
        <w:t xml:space="preserve"> and the efforts put by </w:t>
      </w:r>
      <w:r w:rsidR="003971C8">
        <w:rPr>
          <w:rFonts w:cstheme="minorHAnsi"/>
          <w:sz w:val="24"/>
          <w:szCs w:val="24"/>
        </w:rPr>
        <w:t>AHANA</w:t>
      </w:r>
      <w:r w:rsidR="00957CA4" w:rsidRPr="00957CA4">
        <w:rPr>
          <w:rFonts w:cstheme="minorHAnsi"/>
          <w:sz w:val="24"/>
          <w:szCs w:val="24"/>
        </w:rPr>
        <w:t xml:space="preserve"> team that has resulted in improvement</w:t>
      </w:r>
      <w:r w:rsidR="00C878FD">
        <w:rPr>
          <w:rFonts w:cstheme="minorHAnsi"/>
          <w:sz w:val="24"/>
          <w:szCs w:val="24"/>
        </w:rPr>
        <w:t>s</w:t>
      </w:r>
      <w:r w:rsidR="00957CA4" w:rsidRPr="00957CA4">
        <w:rPr>
          <w:rFonts w:cstheme="minorHAnsi"/>
          <w:sz w:val="24"/>
          <w:szCs w:val="24"/>
        </w:rPr>
        <w:t xml:space="preserve"> and</w:t>
      </w:r>
      <w:r w:rsidR="00C878FD">
        <w:rPr>
          <w:rFonts w:cstheme="minorHAnsi"/>
          <w:sz w:val="24"/>
          <w:szCs w:val="24"/>
        </w:rPr>
        <w:t xml:space="preserve"> this</w:t>
      </w:r>
      <w:r w:rsidR="00957CA4" w:rsidRPr="00957CA4">
        <w:rPr>
          <w:rFonts w:cstheme="minorHAnsi"/>
          <w:sz w:val="24"/>
          <w:szCs w:val="24"/>
        </w:rPr>
        <w:t xml:space="preserve"> indicates the success of </w:t>
      </w:r>
      <w:r w:rsidR="00B55ADB" w:rsidRPr="00957CA4">
        <w:rPr>
          <w:rFonts w:cstheme="minorHAnsi"/>
          <w:sz w:val="24"/>
          <w:szCs w:val="24"/>
        </w:rPr>
        <w:t>goo</w:t>
      </w:r>
      <w:r w:rsidR="00B55ADB">
        <w:rPr>
          <w:rFonts w:cstheme="minorHAnsi"/>
          <w:sz w:val="24"/>
          <w:szCs w:val="24"/>
        </w:rPr>
        <w:t>d</w:t>
      </w:r>
      <w:r w:rsidR="00B55ADB" w:rsidRPr="00957CA4">
        <w:rPr>
          <w:rFonts w:cstheme="minorHAnsi"/>
          <w:sz w:val="24"/>
          <w:szCs w:val="24"/>
        </w:rPr>
        <w:t xml:space="preserve"> </w:t>
      </w:r>
      <w:r w:rsidR="00957CA4" w:rsidRPr="00957CA4">
        <w:rPr>
          <w:rFonts w:cstheme="minorHAnsi"/>
          <w:sz w:val="24"/>
          <w:szCs w:val="24"/>
        </w:rPr>
        <w:t>linkage</w:t>
      </w:r>
      <w:r w:rsidR="00B55ADB">
        <w:rPr>
          <w:rFonts w:cstheme="minorHAnsi"/>
          <w:sz w:val="24"/>
          <w:szCs w:val="24"/>
        </w:rPr>
        <w:t>.</w:t>
      </w:r>
    </w:p>
    <w:p w14:paraId="29AEFD35" w14:textId="77777777" w:rsidR="00957CA4" w:rsidRPr="00957CA4" w:rsidRDefault="00957CA4" w:rsidP="00957CA4">
      <w:pPr>
        <w:spacing w:after="0" w:line="360" w:lineRule="auto"/>
        <w:jc w:val="both"/>
        <w:rPr>
          <w:rFonts w:eastAsia="TimesNewRomanPSMT" w:cstheme="minorHAnsi"/>
          <w:sz w:val="24"/>
          <w:szCs w:val="24"/>
          <w:lang w:val="en-US"/>
        </w:rPr>
      </w:pPr>
    </w:p>
    <w:p w14:paraId="3934AF60" w14:textId="482A0142" w:rsidR="00957CA4" w:rsidRPr="00957CA4" w:rsidRDefault="00E4427C" w:rsidP="00957CA4">
      <w:pPr>
        <w:spacing w:after="0" w:line="360" w:lineRule="auto"/>
        <w:jc w:val="both"/>
        <w:rPr>
          <w:rFonts w:eastAsia="TimesNewRomanPSMT" w:cstheme="minorHAnsi"/>
          <w:sz w:val="24"/>
          <w:szCs w:val="24"/>
          <w:lang w:val="en-US"/>
        </w:rPr>
      </w:pPr>
      <w:r>
        <w:rPr>
          <w:rFonts w:eastAsia="TimesNewRomanPSMT" w:cstheme="minorHAnsi"/>
          <w:sz w:val="24"/>
          <w:szCs w:val="24"/>
          <w:lang w:val="en-US"/>
        </w:rPr>
        <w:t>5.5.6</w:t>
      </w:r>
      <w:r w:rsidR="00957CA4" w:rsidRPr="00957CA4">
        <w:rPr>
          <w:rFonts w:eastAsia="TimesNewRomanPSMT" w:cstheme="minorHAnsi"/>
          <w:sz w:val="24"/>
          <w:szCs w:val="24"/>
          <w:lang w:val="en-US"/>
        </w:rPr>
        <w:tab/>
      </w:r>
      <w:r w:rsidR="00F91F39">
        <w:rPr>
          <w:rFonts w:eastAsia="TimesNewRomanPSMT" w:cstheme="minorHAnsi"/>
          <w:sz w:val="24"/>
          <w:szCs w:val="24"/>
          <w:lang w:val="en-US"/>
        </w:rPr>
        <w:t xml:space="preserve">Shri </w:t>
      </w:r>
      <w:r w:rsidR="00F91F39">
        <w:t>Charan Singh, DPM, Churu</w:t>
      </w:r>
      <w:r w:rsidR="00F91F39" w:rsidRPr="00AB394D">
        <w:t xml:space="preserve"> </w:t>
      </w:r>
      <w:r w:rsidR="00957CA4" w:rsidRPr="00957CA4">
        <w:rPr>
          <w:rFonts w:eastAsia="TimesNewRomanPSMT" w:cstheme="minorHAnsi"/>
          <w:sz w:val="24"/>
          <w:szCs w:val="24"/>
          <w:lang w:val="en-US"/>
        </w:rPr>
        <w:t xml:space="preserve">has observed that </w:t>
      </w:r>
      <w:r w:rsidR="003971C8">
        <w:rPr>
          <w:rFonts w:eastAsia="TimesNewRomanPSMT" w:cstheme="minorHAnsi"/>
          <w:sz w:val="24"/>
          <w:szCs w:val="24"/>
          <w:lang w:val="en-US"/>
        </w:rPr>
        <w:t>AHANA</w:t>
      </w:r>
      <w:r w:rsidR="00957CA4" w:rsidRPr="00957CA4">
        <w:rPr>
          <w:rFonts w:eastAsia="TimesNewRomanPSMT" w:cstheme="minorHAnsi"/>
          <w:sz w:val="24"/>
          <w:szCs w:val="24"/>
          <w:lang w:val="en-US"/>
        </w:rPr>
        <w:t xml:space="preserve"> staff come every 15 to 20 days, share their information, take the feedback and coordinate on a regular basis for the implementation of the programme.</w:t>
      </w:r>
    </w:p>
    <w:p w14:paraId="3538B68A" w14:textId="77777777" w:rsidR="00957CA4" w:rsidRPr="00957CA4" w:rsidRDefault="00957CA4" w:rsidP="00957CA4">
      <w:pPr>
        <w:spacing w:after="0" w:line="360" w:lineRule="auto"/>
        <w:jc w:val="both"/>
        <w:rPr>
          <w:rFonts w:eastAsia="TimesNewRomanPSMT" w:cstheme="minorHAnsi"/>
          <w:sz w:val="24"/>
          <w:szCs w:val="24"/>
          <w:lang w:val="en-US"/>
        </w:rPr>
      </w:pPr>
    </w:p>
    <w:p w14:paraId="5BBF9C9B" w14:textId="77777777" w:rsidR="00957CA4" w:rsidRPr="00957CA4" w:rsidRDefault="00957CA4" w:rsidP="00957CA4">
      <w:pPr>
        <w:pBdr>
          <w:top w:val="single" w:sz="24" w:space="1" w:color="00B0F0"/>
          <w:left w:val="single" w:sz="24" w:space="4" w:color="00B0F0"/>
          <w:bottom w:val="single" w:sz="24" w:space="1" w:color="00B0F0"/>
          <w:right w:val="single" w:sz="24" w:space="4" w:color="00B0F0"/>
        </w:pBdr>
        <w:spacing w:after="0" w:line="360" w:lineRule="auto"/>
        <w:jc w:val="center"/>
        <w:rPr>
          <w:rFonts w:cstheme="minorHAnsi"/>
          <w:b/>
          <w:sz w:val="24"/>
          <w:szCs w:val="24"/>
          <w:u w:val="single"/>
        </w:rPr>
      </w:pPr>
      <w:r w:rsidRPr="00957CA4">
        <w:rPr>
          <w:rFonts w:cstheme="minorHAnsi"/>
          <w:b/>
          <w:sz w:val="24"/>
          <w:szCs w:val="24"/>
          <w:u w:val="single"/>
        </w:rPr>
        <w:t>SR on linkage</w:t>
      </w:r>
    </w:p>
    <w:p w14:paraId="60E7C34B" w14:textId="6FB0F743" w:rsidR="00957CA4" w:rsidRPr="00957CA4" w:rsidRDefault="00957CA4" w:rsidP="00957CA4">
      <w:pPr>
        <w:pBdr>
          <w:top w:val="single" w:sz="24" w:space="1" w:color="00B0F0"/>
          <w:left w:val="single" w:sz="24" w:space="4" w:color="00B0F0"/>
          <w:bottom w:val="single" w:sz="24" w:space="1" w:color="00B0F0"/>
          <w:right w:val="single" w:sz="24" w:space="4" w:color="00B0F0"/>
        </w:pBdr>
        <w:spacing w:after="0" w:line="360" w:lineRule="auto"/>
        <w:jc w:val="both"/>
        <w:rPr>
          <w:rFonts w:cstheme="minorHAnsi"/>
          <w:b/>
          <w:sz w:val="24"/>
          <w:szCs w:val="24"/>
        </w:rPr>
      </w:pPr>
      <w:r w:rsidRPr="00957CA4">
        <w:rPr>
          <w:rFonts w:cstheme="minorHAnsi"/>
          <w:sz w:val="24"/>
          <w:szCs w:val="24"/>
        </w:rPr>
        <w:t xml:space="preserve"> “Challenges are plenty and we deal with them on a daily basis. We are able to come up with some solution or the other either at the block level or the district level and if required, we take support from state officials. They give</w:t>
      </w:r>
      <w:r w:rsidR="00C878FD">
        <w:rPr>
          <w:rFonts w:cstheme="minorHAnsi"/>
          <w:sz w:val="24"/>
          <w:szCs w:val="24"/>
        </w:rPr>
        <w:t xml:space="preserve"> letters and orders to the CMHO</w:t>
      </w:r>
      <w:r w:rsidRPr="00957CA4">
        <w:rPr>
          <w:rFonts w:cstheme="minorHAnsi"/>
          <w:sz w:val="24"/>
          <w:szCs w:val="24"/>
        </w:rPr>
        <w:t>s and district level NHM staff so that our work at the field get easier in terms of implementation of the project</w:t>
      </w:r>
      <w:r w:rsidRPr="00957CA4">
        <w:rPr>
          <w:rFonts w:cstheme="minorHAnsi"/>
          <w:b/>
          <w:sz w:val="24"/>
          <w:szCs w:val="24"/>
        </w:rPr>
        <w:t>.” - Sub Recipient</w:t>
      </w:r>
      <w:r w:rsidR="00FB6439">
        <w:rPr>
          <w:rFonts w:cstheme="minorHAnsi"/>
          <w:b/>
          <w:sz w:val="24"/>
          <w:szCs w:val="24"/>
        </w:rPr>
        <w:t>, Rajasthan</w:t>
      </w:r>
    </w:p>
    <w:p w14:paraId="363BFE0C" w14:textId="77777777" w:rsidR="00957CA4" w:rsidRPr="00957CA4" w:rsidRDefault="00957CA4" w:rsidP="00957CA4">
      <w:pPr>
        <w:spacing w:after="0" w:line="360" w:lineRule="auto"/>
        <w:ind w:left="360"/>
        <w:contextualSpacing/>
        <w:jc w:val="both"/>
        <w:rPr>
          <w:rFonts w:cstheme="minorHAnsi"/>
          <w:b/>
          <w:sz w:val="24"/>
          <w:szCs w:val="24"/>
        </w:rPr>
      </w:pPr>
    </w:p>
    <w:p w14:paraId="368DD81E" w14:textId="77777777" w:rsidR="00957CA4" w:rsidRPr="00957CA4" w:rsidRDefault="00957CA4" w:rsidP="000C5F44">
      <w:pPr>
        <w:pBdr>
          <w:top w:val="single" w:sz="18" w:space="1" w:color="00B0F0"/>
          <w:left w:val="single" w:sz="18" w:space="4" w:color="00B0F0"/>
          <w:bottom w:val="single" w:sz="18" w:space="2" w:color="00B0F0"/>
          <w:right w:val="single" w:sz="18" w:space="4" w:color="00B0F0"/>
        </w:pBdr>
        <w:spacing w:after="0" w:line="360" w:lineRule="auto"/>
        <w:jc w:val="center"/>
        <w:rPr>
          <w:rFonts w:eastAsia="Arial" w:cstheme="minorHAnsi"/>
          <w:b/>
          <w:color w:val="000000"/>
          <w:sz w:val="24"/>
          <w:szCs w:val="24"/>
          <w:highlight w:val="white"/>
          <w:u w:val="single"/>
          <w:lang w:val="en-US" w:bidi="hi-IN"/>
        </w:rPr>
      </w:pPr>
      <w:r w:rsidRPr="00957CA4">
        <w:rPr>
          <w:rFonts w:eastAsia="Arial" w:cstheme="minorHAnsi"/>
          <w:b/>
          <w:color w:val="000000"/>
          <w:sz w:val="24"/>
          <w:szCs w:val="24"/>
          <w:highlight w:val="white"/>
          <w:u w:val="single"/>
          <w:lang w:val="en-US" w:bidi="hi-IN"/>
        </w:rPr>
        <w:t>SACS on Linkages</w:t>
      </w:r>
    </w:p>
    <w:p w14:paraId="7AA8D4DB" w14:textId="0E7F0D42" w:rsidR="00957CA4" w:rsidRPr="00957CA4" w:rsidRDefault="00957CA4" w:rsidP="000F718B">
      <w:pPr>
        <w:pBdr>
          <w:top w:val="single" w:sz="18" w:space="1" w:color="00B0F0"/>
          <w:left w:val="single" w:sz="18" w:space="4" w:color="00B0F0"/>
          <w:bottom w:val="single" w:sz="18" w:space="2" w:color="00B0F0"/>
          <w:right w:val="single" w:sz="18" w:space="4" w:color="00B0F0"/>
        </w:pBdr>
        <w:spacing w:after="0" w:line="360" w:lineRule="auto"/>
        <w:jc w:val="both"/>
        <w:rPr>
          <w:rFonts w:eastAsia="Arial" w:cstheme="minorHAnsi"/>
          <w:color w:val="000000"/>
          <w:sz w:val="24"/>
          <w:szCs w:val="24"/>
          <w:highlight w:val="white"/>
          <w:lang w:val="en-US" w:bidi="hi-IN"/>
        </w:rPr>
      </w:pPr>
      <w:r w:rsidRPr="00957CA4">
        <w:rPr>
          <w:rFonts w:eastAsia="Arial" w:cstheme="minorHAnsi"/>
          <w:color w:val="000000"/>
          <w:sz w:val="24"/>
          <w:szCs w:val="24"/>
          <w:highlight w:val="white"/>
          <w:lang w:val="en-US" w:bidi="hi-IN"/>
        </w:rPr>
        <w:t xml:space="preserve"> “At Grass root level i.e. sub centre level where ANC registration are being done</w:t>
      </w:r>
      <w:r w:rsidR="00145B7A">
        <w:rPr>
          <w:rFonts w:eastAsia="Arial" w:cstheme="minorHAnsi"/>
          <w:color w:val="000000"/>
          <w:sz w:val="24"/>
          <w:szCs w:val="24"/>
          <w:highlight w:val="white"/>
          <w:lang w:val="en-US" w:bidi="hi-IN"/>
        </w:rPr>
        <w:t xml:space="preserve"> ORW </w:t>
      </w:r>
      <w:r w:rsidR="00577FD2">
        <w:rPr>
          <w:rFonts w:eastAsia="Arial" w:cstheme="minorHAnsi"/>
          <w:color w:val="000000"/>
          <w:sz w:val="24"/>
          <w:szCs w:val="24"/>
          <w:highlight w:val="white"/>
          <w:lang w:val="en-US" w:bidi="hi-IN"/>
        </w:rPr>
        <w:t>and DO</w:t>
      </w:r>
      <w:r w:rsidR="00145B7A">
        <w:rPr>
          <w:rFonts w:eastAsia="Arial" w:cstheme="minorHAnsi"/>
          <w:color w:val="000000"/>
          <w:sz w:val="24"/>
          <w:szCs w:val="24"/>
          <w:highlight w:val="white"/>
          <w:lang w:val="en-US" w:bidi="hi-IN"/>
        </w:rPr>
        <w:t xml:space="preserve"> help</w:t>
      </w:r>
      <w:r w:rsidRPr="00957CA4">
        <w:rPr>
          <w:rFonts w:eastAsia="Arial" w:cstheme="minorHAnsi"/>
          <w:color w:val="000000"/>
          <w:sz w:val="24"/>
          <w:szCs w:val="24"/>
          <w:highlight w:val="white"/>
          <w:lang w:val="en-US" w:bidi="hi-IN"/>
        </w:rPr>
        <w:t xml:space="preserve"> to </w:t>
      </w:r>
      <w:r w:rsidR="00577FD2" w:rsidRPr="00957CA4">
        <w:rPr>
          <w:rFonts w:eastAsia="Arial" w:cstheme="minorHAnsi"/>
          <w:color w:val="000000"/>
          <w:sz w:val="24"/>
          <w:szCs w:val="24"/>
          <w:highlight w:val="white"/>
          <w:lang w:val="en-US" w:bidi="hi-IN"/>
        </w:rPr>
        <w:t>mobilize</w:t>
      </w:r>
      <w:r w:rsidR="00577FD2">
        <w:rPr>
          <w:rFonts w:eastAsia="Arial" w:cstheme="minorHAnsi"/>
          <w:color w:val="000000"/>
          <w:sz w:val="24"/>
          <w:szCs w:val="24"/>
          <w:highlight w:val="white"/>
          <w:lang w:val="en-US" w:bidi="hi-IN"/>
        </w:rPr>
        <w:t xml:space="preserve"> pregnant</w:t>
      </w:r>
      <w:r w:rsidR="00145B7A">
        <w:rPr>
          <w:rFonts w:eastAsia="Arial" w:cstheme="minorHAnsi"/>
          <w:color w:val="000000"/>
          <w:sz w:val="24"/>
          <w:szCs w:val="24"/>
          <w:highlight w:val="white"/>
          <w:lang w:val="en-US" w:bidi="hi-IN"/>
        </w:rPr>
        <w:t xml:space="preserve"> women for checkup and screening and to take the person reactive to the testing centres for confirmation. </w:t>
      </w:r>
      <w:r w:rsidRPr="00957CA4">
        <w:rPr>
          <w:rFonts w:eastAsia="Arial" w:cstheme="minorHAnsi"/>
          <w:color w:val="000000"/>
          <w:sz w:val="24"/>
          <w:szCs w:val="24"/>
          <w:highlight w:val="white"/>
          <w:lang w:val="en-US" w:bidi="hi-IN"/>
        </w:rPr>
        <w:t xml:space="preserve">With group coordination and efforts of RSAC, NHM, </w:t>
      </w:r>
      <w:r w:rsidR="003971C8">
        <w:rPr>
          <w:rFonts w:eastAsia="Arial" w:cstheme="minorHAnsi"/>
          <w:color w:val="000000"/>
          <w:sz w:val="24"/>
          <w:szCs w:val="24"/>
          <w:highlight w:val="white"/>
          <w:lang w:val="en-US" w:bidi="hi-IN"/>
        </w:rPr>
        <w:t>AHANA</w:t>
      </w:r>
      <w:r w:rsidRPr="00957CA4">
        <w:rPr>
          <w:rFonts w:eastAsia="Arial" w:cstheme="minorHAnsi"/>
          <w:color w:val="000000"/>
          <w:sz w:val="24"/>
          <w:szCs w:val="24"/>
          <w:highlight w:val="white"/>
          <w:lang w:val="en-US" w:bidi="hi-IN"/>
        </w:rPr>
        <w:t xml:space="preserve">, MNJY and district level health departments, </w:t>
      </w:r>
      <w:r w:rsidR="00EF648C">
        <w:rPr>
          <w:rFonts w:eastAsia="Arial" w:cstheme="minorHAnsi"/>
          <w:color w:val="000000"/>
          <w:sz w:val="24"/>
          <w:szCs w:val="24"/>
          <w:highlight w:val="white"/>
          <w:lang w:val="en-US" w:bidi="hi-IN"/>
        </w:rPr>
        <w:t>the progress has increase</w:t>
      </w:r>
      <w:r w:rsidR="00073507">
        <w:rPr>
          <w:rFonts w:eastAsia="Arial" w:cstheme="minorHAnsi"/>
          <w:color w:val="000000"/>
          <w:sz w:val="24"/>
          <w:szCs w:val="24"/>
          <w:highlight w:val="white"/>
          <w:lang w:val="en-US" w:bidi="hi-IN"/>
        </w:rPr>
        <w:t>d. W</w:t>
      </w:r>
      <w:r w:rsidR="00EF648C">
        <w:rPr>
          <w:rFonts w:eastAsia="Arial" w:cstheme="minorHAnsi"/>
          <w:color w:val="000000"/>
          <w:sz w:val="24"/>
          <w:szCs w:val="24"/>
          <w:highlight w:val="white"/>
          <w:lang w:val="en-US" w:bidi="hi-IN"/>
        </w:rPr>
        <w:t>e hope to increase the same further.</w:t>
      </w:r>
      <w:r w:rsidRPr="00957CA4">
        <w:rPr>
          <w:rFonts w:eastAsia="Arial" w:cstheme="minorHAnsi"/>
          <w:color w:val="000000"/>
          <w:sz w:val="24"/>
          <w:szCs w:val="24"/>
          <w:highlight w:val="white"/>
          <w:lang w:val="en-US" w:bidi="hi-IN"/>
        </w:rPr>
        <w:t>”. -</w:t>
      </w:r>
      <w:r w:rsidR="00FF6885">
        <w:rPr>
          <w:rFonts w:eastAsia="Arial" w:cstheme="minorHAnsi"/>
          <w:color w:val="000000"/>
          <w:sz w:val="24"/>
          <w:szCs w:val="24"/>
          <w:highlight w:val="white"/>
          <w:lang w:val="en-US" w:bidi="hi-IN"/>
        </w:rPr>
        <w:t>Shri</w:t>
      </w:r>
      <w:r w:rsidRPr="00957CA4">
        <w:rPr>
          <w:rFonts w:eastAsia="Arial" w:cstheme="minorHAnsi"/>
          <w:color w:val="000000"/>
          <w:sz w:val="24"/>
          <w:szCs w:val="24"/>
          <w:highlight w:val="white"/>
          <w:lang w:val="en-US" w:bidi="hi-IN"/>
        </w:rPr>
        <w:t xml:space="preserve"> </w:t>
      </w:r>
      <w:r w:rsidR="00FF6885">
        <w:t>Satveer Lamba, AD-BDM, RSACS, Jaipur.</w:t>
      </w:r>
    </w:p>
    <w:p w14:paraId="39FACD38" w14:textId="77777777" w:rsidR="00957CA4" w:rsidRDefault="00957CA4" w:rsidP="00957CA4">
      <w:pPr>
        <w:spacing w:after="0" w:line="360" w:lineRule="auto"/>
        <w:ind w:left="360"/>
        <w:contextualSpacing/>
        <w:jc w:val="both"/>
        <w:rPr>
          <w:rFonts w:eastAsia="TimesNewRomanPSMT" w:cstheme="minorHAnsi"/>
          <w:sz w:val="24"/>
          <w:szCs w:val="24"/>
          <w:lang w:val="en-US"/>
        </w:rPr>
      </w:pPr>
    </w:p>
    <w:p w14:paraId="3BBC1251" w14:textId="3B2C4D02" w:rsidR="00957CA4" w:rsidRPr="00957CA4" w:rsidRDefault="00E4427C" w:rsidP="00E4427C">
      <w:pPr>
        <w:spacing w:after="0" w:line="360" w:lineRule="auto"/>
        <w:contextualSpacing/>
        <w:jc w:val="both"/>
        <w:rPr>
          <w:rFonts w:eastAsia="TimesNewRomanPSMT" w:cstheme="minorHAnsi"/>
          <w:sz w:val="24"/>
          <w:szCs w:val="24"/>
          <w:lang w:val="en-US"/>
        </w:rPr>
      </w:pPr>
      <w:r>
        <w:rPr>
          <w:rFonts w:eastAsia="TimesNewRomanPSMT" w:cstheme="minorHAnsi"/>
          <w:sz w:val="24"/>
          <w:szCs w:val="24"/>
          <w:lang w:val="en-US"/>
        </w:rPr>
        <w:t>5.5.7</w:t>
      </w:r>
      <w:r w:rsidR="00957CA4" w:rsidRPr="00957CA4">
        <w:rPr>
          <w:rFonts w:eastAsia="TimesNewRomanPSMT" w:cstheme="minorHAnsi"/>
          <w:sz w:val="24"/>
          <w:szCs w:val="24"/>
          <w:lang w:val="en-US"/>
        </w:rPr>
        <w:tab/>
        <w:t>Besides the linkage with partners in the cause, at certain place</w:t>
      </w:r>
      <w:r w:rsidR="00EF648C">
        <w:rPr>
          <w:rFonts w:eastAsia="TimesNewRomanPSMT" w:cstheme="minorHAnsi"/>
          <w:sz w:val="24"/>
          <w:szCs w:val="24"/>
          <w:lang w:val="en-US"/>
        </w:rPr>
        <w:t>s</w:t>
      </w:r>
      <w:r w:rsidR="00957CA4" w:rsidRPr="00957CA4">
        <w:rPr>
          <w:rFonts w:eastAsia="TimesNewRomanPSMT" w:cstheme="minorHAnsi"/>
          <w:sz w:val="24"/>
          <w:szCs w:val="24"/>
          <w:lang w:val="en-US"/>
        </w:rPr>
        <w:t xml:space="preserve"> an excellent linkage with media was also observed due to which any activity related to PPTCT is getting flashed in the media attracting the attention of the public and in turn creating more interest among the public to serve for the cause and to take benefit of the programme</w:t>
      </w:r>
      <w:r w:rsidR="00EF648C">
        <w:rPr>
          <w:rFonts w:eastAsia="TimesNewRomanPSMT" w:cstheme="minorHAnsi"/>
          <w:sz w:val="24"/>
          <w:szCs w:val="24"/>
          <w:lang w:val="en-US"/>
        </w:rPr>
        <w:t>s related to the cause.</w:t>
      </w:r>
      <w:r w:rsidR="00957CA4" w:rsidRPr="00957CA4">
        <w:rPr>
          <w:rFonts w:eastAsia="TimesNewRomanPSMT" w:cstheme="minorHAnsi"/>
          <w:sz w:val="24"/>
          <w:szCs w:val="24"/>
          <w:lang w:val="en-US"/>
        </w:rPr>
        <w:t xml:space="preserve"> </w:t>
      </w:r>
    </w:p>
    <w:p w14:paraId="3917732F" w14:textId="77777777" w:rsidR="00957CA4" w:rsidRPr="00957CA4" w:rsidRDefault="00957CA4" w:rsidP="00957CA4">
      <w:pPr>
        <w:spacing w:after="0" w:line="360" w:lineRule="auto"/>
        <w:ind w:left="360"/>
        <w:contextualSpacing/>
        <w:jc w:val="both"/>
        <w:rPr>
          <w:rFonts w:eastAsia="TimesNewRomanPSMT" w:cstheme="minorHAnsi"/>
          <w:sz w:val="24"/>
          <w:szCs w:val="24"/>
          <w:lang w:val="en-US"/>
        </w:rPr>
      </w:pPr>
    </w:p>
    <w:p w14:paraId="53AAB009" w14:textId="77777777" w:rsidR="00957CA4" w:rsidRPr="00957CA4" w:rsidRDefault="00957CA4" w:rsidP="00957CA4">
      <w:pPr>
        <w:pBdr>
          <w:top w:val="single" w:sz="24" w:space="1" w:color="00B0F0"/>
          <w:left w:val="single" w:sz="24" w:space="4" w:color="00B0F0"/>
          <w:bottom w:val="single" w:sz="24" w:space="1" w:color="00B0F0"/>
          <w:right w:val="single" w:sz="24" w:space="4" w:color="00B0F0"/>
        </w:pBdr>
        <w:spacing w:line="360" w:lineRule="auto"/>
        <w:jc w:val="both"/>
        <w:rPr>
          <w:rFonts w:cstheme="minorHAnsi"/>
          <w:b/>
          <w:sz w:val="24"/>
          <w:szCs w:val="24"/>
        </w:rPr>
      </w:pPr>
      <w:r w:rsidRPr="00957CA4">
        <w:rPr>
          <w:rFonts w:eastAsia="TimesNewRomanPSMT" w:cstheme="minorHAnsi"/>
          <w:sz w:val="24"/>
          <w:szCs w:val="24"/>
          <w:lang w:val="en-US"/>
        </w:rPr>
        <w:t xml:space="preserve"> </w:t>
      </w:r>
      <w:r w:rsidRPr="00957CA4">
        <w:rPr>
          <w:rFonts w:cstheme="minorHAnsi"/>
          <w:b/>
          <w:sz w:val="24"/>
          <w:szCs w:val="24"/>
        </w:rPr>
        <w:t>A news clip from the daily “Prabhat Kabar” dated 9</w:t>
      </w:r>
      <w:r w:rsidRPr="00957CA4">
        <w:rPr>
          <w:rFonts w:cstheme="minorHAnsi"/>
          <w:b/>
          <w:sz w:val="24"/>
          <w:szCs w:val="24"/>
          <w:vertAlign w:val="superscript"/>
        </w:rPr>
        <w:t>th</w:t>
      </w:r>
      <w:r w:rsidRPr="00957CA4">
        <w:rPr>
          <w:rFonts w:cstheme="minorHAnsi"/>
          <w:b/>
          <w:sz w:val="24"/>
          <w:szCs w:val="24"/>
        </w:rPr>
        <w:t xml:space="preserve"> July 2017 at Supaul that indicates the level of liaison with media.</w:t>
      </w:r>
    </w:p>
    <w:p w14:paraId="56301A91" w14:textId="77777777" w:rsidR="00957CA4" w:rsidRPr="00957CA4" w:rsidRDefault="00957CA4" w:rsidP="00957CA4">
      <w:pPr>
        <w:pBdr>
          <w:top w:val="single" w:sz="24" w:space="1" w:color="00B0F0"/>
          <w:left w:val="single" w:sz="24" w:space="4" w:color="00B0F0"/>
          <w:bottom w:val="single" w:sz="24" w:space="1" w:color="00B0F0"/>
          <w:right w:val="single" w:sz="24" w:space="4" w:color="00B0F0"/>
        </w:pBdr>
        <w:jc w:val="center"/>
        <w:rPr>
          <w:b/>
          <w:color w:val="00B0F0"/>
          <w:sz w:val="28"/>
          <w:szCs w:val="28"/>
        </w:rPr>
      </w:pPr>
      <w:r w:rsidRPr="00957CA4">
        <w:rPr>
          <w:b/>
          <w:noProof/>
          <w:color w:val="00B0F0"/>
          <w:sz w:val="28"/>
          <w:szCs w:val="28"/>
          <w:lang w:eastAsia="en-IN"/>
        </w:rPr>
        <w:drawing>
          <wp:inline distT="0" distB="0" distL="0" distR="0" wp14:anchorId="08689C08" wp14:editId="3036947B">
            <wp:extent cx="5934075" cy="448310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36160" cy="4484675"/>
                    </a:xfrm>
                    <a:prstGeom prst="rect">
                      <a:avLst/>
                    </a:prstGeom>
                    <a:noFill/>
                    <a:ln>
                      <a:noFill/>
                    </a:ln>
                  </pic:spPr>
                </pic:pic>
              </a:graphicData>
            </a:graphic>
          </wp:inline>
        </w:drawing>
      </w:r>
    </w:p>
    <w:p w14:paraId="0E780997" w14:textId="77777777" w:rsidR="00957CA4" w:rsidRPr="00957CA4" w:rsidRDefault="00957CA4" w:rsidP="00957CA4">
      <w:pPr>
        <w:pBdr>
          <w:top w:val="single" w:sz="24" w:space="1" w:color="00B0F0"/>
          <w:left w:val="single" w:sz="24" w:space="4" w:color="00B0F0"/>
          <w:bottom w:val="single" w:sz="24" w:space="1" w:color="00B0F0"/>
          <w:right w:val="single" w:sz="24" w:space="4" w:color="00B0F0"/>
        </w:pBdr>
        <w:jc w:val="both"/>
        <w:rPr>
          <w:b/>
          <w:color w:val="00B0F0"/>
          <w:sz w:val="28"/>
          <w:szCs w:val="28"/>
        </w:rPr>
      </w:pPr>
      <w:r w:rsidRPr="00957CA4">
        <w:rPr>
          <w:b/>
          <w:noProof/>
          <w:color w:val="00B0F0"/>
          <w:sz w:val="28"/>
          <w:szCs w:val="28"/>
          <w:lang w:eastAsia="en-IN"/>
        </w:rPr>
        <w:drawing>
          <wp:inline distT="0" distB="0" distL="0" distR="0" wp14:anchorId="38EB07A7" wp14:editId="2B916AC2">
            <wp:extent cx="5731510" cy="2174875"/>
            <wp:effectExtent l="0" t="0" r="254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31510" cy="2174875"/>
                    </a:xfrm>
                    <a:prstGeom prst="rect">
                      <a:avLst/>
                    </a:prstGeom>
                    <a:noFill/>
                    <a:ln>
                      <a:noFill/>
                    </a:ln>
                  </pic:spPr>
                </pic:pic>
              </a:graphicData>
            </a:graphic>
          </wp:inline>
        </w:drawing>
      </w:r>
    </w:p>
    <w:p w14:paraId="5E795735" w14:textId="77777777" w:rsidR="00FF6885" w:rsidRDefault="00FF6885" w:rsidP="00781825">
      <w:pPr>
        <w:spacing w:after="0" w:line="360" w:lineRule="auto"/>
        <w:contextualSpacing/>
        <w:jc w:val="both"/>
        <w:rPr>
          <w:rFonts w:eastAsia="TimesNewRomanPSMT" w:cs="Arial"/>
          <w:b/>
          <w:color w:val="00B050"/>
          <w:sz w:val="24"/>
          <w:szCs w:val="24"/>
          <w:lang w:val="en-US"/>
        </w:rPr>
      </w:pPr>
    </w:p>
    <w:p w14:paraId="68A41408" w14:textId="7C781805" w:rsidR="00957CA4" w:rsidRPr="00BF04B0" w:rsidRDefault="000C5F44" w:rsidP="00781825">
      <w:pPr>
        <w:spacing w:after="0" w:line="360" w:lineRule="auto"/>
        <w:contextualSpacing/>
        <w:jc w:val="both"/>
        <w:rPr>
          <w:rFonts w:eastAsia="TimesNewRomanPSMT" w:cs="Arial"/>
          <w:b/>
          <w:color w:val="00B050"/>
          <w:sz w:val="24"/>
          <w:szCs w:val="24"/>
          <w:lang w:val="en-US"/>
        </w:rPr>
      </w:pPr>
      <w:r>
        <w:rPr>
          <w:rFonts w:eastAsia="TimesNewRomanPSMT" w:cs="Arial"/>
          <w:b/>
          <w:color w:val="00B050"/>
          <w:sz w:val="24"/>
          <w:szCs w:val="24"/>
          <w:lang w:val="en-US"/>
        </w:rPr>
        <w:t>5.6</w:t>
      </w:r>
      <w:r w:rsidR="00781825">
        <w:rPr>
          <w:rFonts w:eastAsia="TimesNewRomanPSMT" w:cs="Arial"/>
          <w:b/>
          <w:color w:val="00B050"/>
          <w:sz w:val="24"/>
          <w:szCs w:val="24"/>
          <w:lang w:val="en-US"/>
        </w:rPr>
        <w:tab/>
      </w:r>
      <w:r w:rsidR="00957CA4" w:rsidRPr="00BF04B0">
        <w:rPr>
          <w:rFonts w:eastAsia="TimesNewRomanPSMT" w:cs="Arial"/>
          <w:b/>
          <w:color w:val="00B050"/>
          <w:sz w:val="24"/>
          <w:szCs w:val="24"/>
          <w:lang w:val="en-US"/>
        </w:rPr>
        <w:t>Programme footprint in terms of removing stigma and discrimination.</w:t>
      </w:r>
    </w:p>
    <w:p w14:paraId="79A1547D" w14:textId="77777777" w:rsidR="00957CA4" w:rsidRPr="00957CA4" w:rsidRDefault="00957CA4" w:rsidP="00957CA4">
      <w:pPr>
        <w:spacing w:after="0" w:line="360" w:lineRule="auto"/>
        <w:jc w:val="both"/>
        <w:rPr>
          <w:rFonts w:eastAsia="TimesNewRomanPSMT" w:cs="Arial"/>
          <w:b/>
          <w:sz w:val="24"/>
          <w:szCs w:val="24"/>
          <w:lang w:val="en-US"/>
        </w:rPr>
      </w:pPr>
    </w:p>
    <w:p w14:paraId="3D333A98" w14:textId="62EE2CDF" w:rsidR="00957CA4" w:rsidRPr="00957CA4" w:rsidRDefault="000C5F44" w:rsidP="00957CA4">
      <w:pPr>
        <w:spacing w:after="0" w:line="360" w:lineRule="auto"/>
        <w:jc w:val="both"/>
        <w:rPr>
          <w:lang w:val="en"/>
        </w:rPr>
      </w:pPr>
      <w:r>
        <w:rPr>
          <w:rFonts w:cstheme="minorHAnsi"/>
          <w:sz w:val="24"/>
          <w:szCs w:val="24"/>
        </w:rPr>
        <w:t>5</w:t>
      </w:r>
      <w:r w:rsidR="00957CA4" w:rsidRPr="00957CA4">
        <w:rPr>
          <w:rFonts w:cstheme="minorHAnsi"/>
          <w:sz w:val="24"/>
          <w:szCs w:val="24"/>
        </w:rPr>
        <w:t>.6.1</w:t>
      </w:r>
      <w:r w:rsidR="00957CA4" w:rsidRPr="00957CA4">
        <w:rPr>
          <w:rFonts w:cstheme="minorHAnsi"/>
          <w:sz w:val="24"/>
          <w:szCs w:val="24"/>
        </w:rPr>
        <w:tab/>
      </w:r>
      <w:r w:rsidR="00890381">
        <w:rPr>
          <w:rFonts w:cstheme="minorHAnsi"/>
          <w:sz w:val="24"/>
          <w:szCs w:val="24"/>
        </w:rPr>
        <w:t>S</w:t>
      </w:r>
      <w:r w:rsidR="00577FD2" w:rsidRPr="00957CA4">
        <w:rPr>
          <w:rFonts w:cstheme="minorHAnsi"/>
          <w:sz w:val="24"/>
          <w:szCs w:val="24"/>
        </w:rPr>
        <w:t>tigma</w:t>
      </w:r>
      <w:r w:rsidR="00957CA4" w:rsidRPr="00957CA4">
        <w:rPr>
          <w:rFonts w:cstheme="minorHAnsi"/>
          <w:sz w:val="24"/>
          <w:szCs w:val="24"/>
        </w:rPr>
        <w:t xml:space="preserve"> around the HIV</w:t>
      </w:r>
      <w:r w:rsidR="00245700">
        <w:rPr>
          <w:rFonts w:cstheme="minorHAnsi"/>
          <w:sz w:val="24"/>
          <w:szCs w:val="24"/>
        </w:rPr>
        <w:t xml:space="preserve"> existed in the </w:t>
      </w:r>
      <w:r w:rsidR="00890381">
        <w:rPr>
          <w:rFonts w:cstheme="minorHAnsi"/>
          <w:sz w:val="24"/>
          <w:szCs w:val="24"/>
        </w:rPr>
        <w:t xml:space="preserve">field and thus </w:t>
      </w:r>
      <w:r w:rsidR="003971C8">
        <w:rPr>
          <w:rFonts w:cstheme="minorHAnsi"/>
          <w:sz w:val="24"/>
          <w:szCs w:val="24"/>
        </w:rPr>
        <w:t>AHANA</w:t>
      </w:r>
      <w:r w:rsidR="00957CA4" w:rsidRPr="00957CA4">
        <w:rPr>
          <w:rFonts w:cstheme="minorHAnsi"/>
          <w:sz w:val="24"/>
          <w:szCs w:val="24"/>
        </w:rPr>
        <w:t xml:space="preserve"> had been attempting all along to reduce this </w:t>
      </w:r>
      <w:r w:rsidR="00577FD2" w:rsidRPr="00957CA4">
        <w:rPr>
          <w:rFonts w:cstheme="minorHAnsi"/>
          <w:sz w:val="24"/>
          <w:szCs w:val="24"/>
        </w:rPr>
        <w:t>stigma through</w:t>
      </w:r>
      <w:r w:rsidR="00957CA4" w:rsidRPr="00957CA4">
        <w:rPr>
          <w:rFonts w:cstheme="minorHAnsi"/>
          <w:sz w:val="24"/>
          <w:szCs w:val="24"/>
        </w:rPr>
        <w:t xml:space="preserve"> </w:t>
      </w:r>
      <w:r w:rsidR="00890381">
        <w:rPr>
          <w:rFonts w:cstheme="minorHAnsi"/>
          <w:sz w:val="24"/>
          <w:szCs w:val="24"/>
        </w:rPr>
        <w:t xml:space="preserve">its different methods e.g. </w:t>
      </w:r>
      <w:r w:rsidR="00577FD2" w:rsidRPr="00957CA4">
        <w:rPr>
          <w:rFonts w:cstheme="minorHAnsi"/>
          <w:sz w:val="24"/>
          <w:szCs w:val="24"/>
        </w:rPr>
        <w:t>Nukkad Nataks</w:t>
      </w:r>
      <w:r w:rsidR="00890381">
        <w:rPr>
          <w:rFonts w:cstheme="minorHAnsi"/>
          <w:sz w:val="24"/>
          <w:szCs w:val="24"/>
        </w:rPr>
        <w:t>, community meeting,</w:t>
      </w:r>
      <w:r w:rsidR="00957CA4" w:rsidRPr="00957CA4">
        <w:rPr>
          <w:rFonts w:cstheme="minorHAnsi"/>
          <w:sz w:val="24"/>
          <w:szCs w:val="24"/>
        </w:rPr>
        <w:t xml:space="preserve"> through repeated personal visits and counselling the PPW, the family members and </w:t>
      </w:r>
      <w:r w:rsidR="00245700">
        <w:rPr>
          <w:rFonts w:cstheme="minorHAnsi"/>
          <w:sz w:val="24"/>
          <w:szCs w:val="24"/>
        </w:rPr>
        <w:t xml:space="preserve">the neighbours, </w:t>
      </w:r>
      <w:r w:rsidR="00577FD2">
        <w:rPr>
          <w:rFonts w:cstheme="minorHAnsi"/>
          <w:sz w:val="24"/>
          <w:szCs w:val="24"/>
        </w:rPr>
        <w:t xml:space="preserve">through </w:t>
      </w:r>
      <w:r w:rsidR="00577FD2" w:rsidRPr="00957CA4">
        <w:rPr>
          <w:rFonts w:cstheme="minorHAnsi"/>
          <w:sz w:val="24"/>
          <w:szCs w:val="24"/>
        </w:rPr>
        <w:t>meetings</w:t>
      </w:r>
      <w:r w:rsidR="00957CA4" w:rsidRPr="00957CA4">
        <w:rPr>
          <w:rFonts w:cstheme="minorHAnsi"/>
          <w:sz w:val="24"/>
          <w:szCs w:val="24"/>
        </w:rPr>
        <w:t xml:space="preserve"> in the PLHIV network; th</w:t>
      </w:r>
      <w:r w:rsidR="00245700">
        <w:rPr>
          <w:rFonts w:cstheme="minorHAnsi"/>
          <w:sz w:val="24"/>
          <w:szCs w:val="24"/>
        </w:rPr>
        <w:t>r</w:t>
      </w:r>
      <w:r w:rsidR="00957CA4" w:rsidRPr="00957CA4">
        <w:rPr>
          <w:rFonts w:cstheme="minorHAnsi"/>
          <w:sz w:val="24"/>
          <w:szCs w:val="24"/>
        </w:rPr>
        <w:t>ough community sensitisation; through canvassing and getting conduct</w:t>
      </w:r>
      <w:r w:rsidR="00201E97">
        <w:rPr>
          <w:rFonts w:cstheme="minorHAnsi"/>
          <w:sz w:val="24"/>
          <w:szCs w:val="24"/>
        </w:rPr>
        <w:t xml:space="preserve"> of</w:t>
      </w:r>
      <w:r w:rsidR="00957CA4" w:rsidRPr="00957CA4">
        <w:rPr>
          <w:rFonts w:cstheme="minorHAnsi"/>
          <w:sz w:val="24"/>
          <w:szCs w:val="24"/>
        </w:rPr>
        <w:t xml:space="preserve"> HIV test for the spouse</w:t>
      </w:r>
      <w:r w:rsidR="00577FD2" w:rsidRPr="00957CA4">
        <w:rPr>
          <w:rFonts w:cstheme="minorHAnsi"/>
          <w:sz w:val="24"/>
          <w:szCs w:val="24"/>
        </w:rPr>
        <w:t>, Preaching</w:t>
      </w:r>
      <w:r w:rsidR="00957CA4" w:rsidRPr="00957CA4">
        <w:rPr>
          <w:rFonts w:cstheme="minorHAnsi"/>
          <w:sz w:val="24"/>
          <w:szCs w:val="24"/>
        </w:rPr>
        <w:t xml:space="preserve"> and </w:t>
      </w:r>
      <w:r w:rsidR="00577FD2" w:rsidRPr="00957CA4">
        <w:rPr>
          <w:rFonts w:cstheme="minorHAnsi"/>
          <w:sz w:val="24"/>
          <w:szCs w:val="24"/>
        </w:rPr>
        <w:t>promoting Universal</w:t>
      </w:r>
      <w:r w:rsidR="00957CA4" w:rsidRPr="00957CA4">
        <w:rPr>
          <w:rFonts w:cstheme="minorHAnsi"/>
          <w:sz w:val="24"/>
          <w:szCs w:val="24"/>
        </w:rPr>
        <w:t xml:space="preserve"> HIV screening etc.</w:t>
      </w:r>
    </w:p>
    <w:p w14:paraId="715BA45F" w14:textId="77777777" w:rsidR="00957CA4" w:rsidRPr="00957CA4" w:rsidRDefault="00957CA4" w:rsidP="00957CA4">
      <w:pPr>
        <w:spacing w:after="0" w:line="360" w:lineRule="auto"/>
        <w:jc w:val="both"/>
        <w:rPr>
          <w:rFonts w:cstheme="minorHAnsi"/>
          <w:sz w:val="24"/>
          <w:szCs w:val="24"/>
        </w:rPr>
      </w:pPr>
      <w:r w:rsidRPr="00957CA4">
        <w:rPr>
          <w:rFonts w:cstheme="minorHAnsi"/>
          <w:sz w:val="24"/>
          <w:szCs w:val="24"/>
        </w:rPr>
        <w:tab/>
      </w:r>
    </w:p>
    <w:p w14:paraId="63BDB178" w14:textId="6880ED78" w:rsidR="00957CA4" w:rsidRPr="00957CA4" w:rsidRDefault="000C5F44" w:rsidP="00957CA4">
      <w:pPr>
        <w:spacing w:after="0" w:line="360" w:lineRule="auto"/>
        <w:jc w:val="both"/>
        <w:rPr>
          <w:rFonts w:cstheme="minorHAnsi"/>
          <w:sz w:val="24"/>
          <w:szCs w:val="24"/>
        </w:rPr>
      </w:pPr>
      <w:r>
        <w:rPr>
          <w:rFonts w:cstheme="minorHAnsi"/>
          <w:sz w:val="24"/>
          <w:szCs w:val="24"/>
        </w:rPr>
        <w:t>5</w:t>
      </w:r>
      <w:r w:rsidR="00245700">
        <w:rPr>
          <w:rFonts w:cstheme="minorHAnsi"/>
          <w:sz w:val="24"/>
          <w:szCs w:val="24"/>
        </w:rPr>
        <w:t>.6.2</w:t>
      </w:r>
      <w:r w:rsidR="00245700">
        <w:rPr>
          <w:rFonts w:cstheme="minorHAnsi"/>
          <w:sz w:val="24"/>
          <w:szCs w:val="24"/>
        </w:rPr>
        <w:tab/>
        <w:t>According</w:t>
      </w:r>
      <w:r w:rsidR="002D1290">
        <w:rPr>
          <w:rFonts w:cstheme="minorHAnsi"/>
          <w:sz w:val="24"/>
          <w:szCs w:val="24"/>
        </w:rPr>
        <w:t xml:space="preserve"> AD, ICTC, ASACS, </w:t>
      </w:r>
      <w:r w:rsidR="000F718B">
        <w:rPr>
          <w:rFonts w:cstheme="minorHAnsi"/>
          <w:sz w:val="24"/>
          <w:szCs w:val="24"/>
        </w:rPr>
        <w:t>Assam</w:t>
      </w:r>
      <w:r w:rsidR="00957CA4" w:rsidRPr="00957CA4">
        <w:rPr>
          <w:rFonts w:cstheme="minorHAnsi"/>
          <w:sz w:val="24"/>
          <w:szCs w:val="24"/>
        </w:rPr>
        <w:t xml:space="preserve">, stigma has been reduced due to creation of better awareness among the local people by </w:t>
      </w:r>
      <w:r w:rsidR="003971C8">
        <w:rPr>
          <w:rFonts w:cstheme="minorHAnsi"/>
          <w:sz w:val="24"/>
          <w:szCs w:val="24"/>
        </w:rPr>
        <w:t>AHANA</w:t>
      </w:r>
      <w:r w:rsidR="00957CA4" w:rsidRPr="00957CA4">
        <w:rPr>
          <w:rFonts w:cstheme="minorHAnsi"/>
          <w:sz w:val="24"/>
          <w:szCs w:val="24"/>
        </w:rPr>
        <w:t xml:space="preserve"> team by various methods. </w:t>
      </w:r>
      <w:r w:rsidR="003971C8">
        <w:rPr>
          <w:rFonts w:cstheme="minorHAnsi"/>
          <w:sz w:val="24"/>
          <w:szCs w:val="24"/>
        </w:rPr>
        <w:t>AHANA</w:t>
      </w:r>
      <w:r w:rsidR="00957CA4" w:rsidRPr="00957CA4">
        <w:rPr>
          <w:rFonts w:cstheme="minorHAnsi"/>
          <w:sz w:val="24"/>
          <w:szCs w:val="24"/>
        </w:rPr>
        <w:t xml:space="preserve"> workers with their </w:t>
      </w:r>
      <w:r w:rsidR="00767D34" w:rsidRPr="00957CA4">
        <w:rPr>
          <w:rFonts w:cstheme="minorHAnsi"/>
          <w:sz w:val="24"/>
          <w:szCs w:val="24"/>
        </w:rPr>
        <w:t>goo</w:t>
      </w:r>
      <w:r w:rsidR="00767D34">
        <w:rPr>
          <w:rFonts w:cstheme="minorHAnsi"/>
          <w:sz w:val="24"/>
          <w:szCs w:val="24"/>
        </w:rPr>
        <w:t>d</w:t>
      </w:r>
      <w:r w:rsidR="00767D34" w:rsidRPr="00957CA4">
        <w:rPr>
          <w:rFonts w:cstheme="minorHAnsi"/>
          <w:sz w:val="24"/>
          <w:szCs w:val="24"/>
        </w:rPr>
        <w:t xml:space="preserve"> </w:t>
      </w:r>
      <w:r w:rsidR="00957CA4" w:rsidRPr="00957CA4">
        <w:rPr>
          <w:rFonts w:cstheme="minorHAnsi"/>
          <w:sz w:val="24"/>
          <w:szCs w:val="24"/>
        </w:rPr>
        <w:t xml:space="preserve">linkage with ASHA and Anganwadi workers have contributed in reducing the Stigma by all the methods especially creating awareness in the community and counselling all concerned. </w:t>
      </w:r>
    </w:p>
    <w:p w14:paraId="7F4E243A" w14:textId="77777777" w:rsidR="00957CA4" w:rsidRPr="00957CA4" w:rsidRDefault="00957CA4" w:rsidP="00957CA4">
      <w:pPr>
        <w:spacing w:after="0" w:line="360" w:lineRule="auto"/>
        <w:jc w:val="both"/>
        <w:rPr>
          <w:rFonts w:cstheme="minorHAnsi"/>
          <w:sz w:val="24"/>
          <w:szCs w:val="24"/>
        </w:rPr>
      </w:pPr>
    </w:p>
    <w:p w14:paraId="73D0CAE4" w14:textId="18896558" w:rsidR="00957CA4" w:rsidRPr="00957CA4" w:rsidRDefault="002D1290" w:rsidP="00957CA4">
      <w:pPr>
        <w:spacing w:after="0" w:line="360" w:lineRule="auto"/>
        <w:jc w:val="both"/>
        <w:rPr>
          <w:rFonts w:cstheme="minorHAnsi"/>
          <w:sz w:val="24"/>
          <w:szCs w:val="24"/>
        </w:rPr>
      </w:pPr>
      <w:r>
        <w:rPr>
          <w:rFonts w:cstheme="minorHAnsi"/>
          <w:sz w:val="24"/>
          <w:szCs w:val="24"/>
        </w:rPr>
        <w:t>5.6.3</w:t>
      </w:r>
      <w:r w:rsidR="00957CA4" w:rsidRPr="00957CA4">
        <w:rPr>
          <w:rFonts w:cstheme="minorHAnsi"/>
          <w:sz w:val="24"/>
          <w:szCs w:val="24"/>
        </w:rPr>
        <w:tab/>
        <w:t xml:space="preserve">Almost all the officials at state and District level contacted have agreed that stigma has been considerably reduced due to the efforts of </w:t>
      </w:r>
      <w:r w:rsidR="003971C8">
        <w:rPr>
          <w:rFonts w:cstheme="minorHAnsi"/>
          <w:sz w:val="24"/>
          <w:szCs w:val="24"/>
        </w:rPr>
        <w:t>AHANA</w:t>
      </w:r>
      <w:r w:rsidR="00957CA4" w:rsidRPr="00957CA4">
        <w:rPr>
          <w:rFonts w:cstheme="minorHAnsi"/>
          <w:sz w:val="24"/>
          <w:szCs w:val="24"/>
        </w:rPr>
        <w:t xml:space="preserve"> in creating awareness among larger population through various activities. IEC/</w:t>
      </w:r>
      <w:r w:rsidR="00C960FE">
        <w:rPr>
          <w:rFonts w:cstheme="minorHAnsi"/>
          <w:sz w:val="24"/>
          <w:szCs w:val="24"/>
        </w:rPr>
        <w:t xml:space="preserve"> </w:t>
      </w:r>
      <w:r w:rsidR="00957CA4" w:rsidRPr="00957CA4">
        <w:rPr>
          <w:rFonts w:cstheme="minorHAnsi"/>
          <w:sz w:val="24"/>
          <w:szCs w:val="24"/>
        </w:rPr>
        <w:t xml:space="preserve">BCC activities have contributed to reduction in stigma. In Assam the reduction due to this aspect was estimated </w:t>
      </w:r>
      <w:r w:rsidR="00F70FF2" w:rsidRPr="00957CA4">
        <w:rPr>
          <w:rFonts w:cstheme="minorHAnsi"/>
          <w:sz w:val="24"/>
          <w:szCs w:val="24"/>
        </w:rPr>
        <w:t xml:space="preserve">by the officials </w:t>
      </w:r>
      <w:r w:rsidR="00957CA4" w:rsidRPr="00957CA4">
        <w:rPr>
          <w:rFonts w:cstheme="minorHAnsi"/>
          <w:sz w:val="24"/>
          <w:szCs w:val="24"/>
        </w:rPr>
        <w:t xml:space="preserve">to </w:t>
      </w:r>
      <w:r w:rsidR="00F70FF2">
        <w:rPr>
          <w:rFonts w:cstheme="minorHAnsi"/>
          <w:sz w:val="24"/>
          <w:szCs w:val="24"/>
        </w:rPr>
        <w:t xml:space="preserve">be at </w:t>
      </w:r>
      <w:r w:rsidR="00957CA4" w:rsidRPr="00957CA4">
        <w:rPr>
          <w:rFonts w:cstheme="minorHAnsi"/>
          <w:sz w:val="24"/>
          <w:szCs w:val="24"/>
        </w:rPr>
        <w:t>the level of 10 to 15 percent.</w:t>
      </w:r>
    </w:p>
    <w:p w14:paraId="2C04768E" w14:textId="77777777" w:rsidR="00957CA4" w:rsidRPr="00957CA4" w:rsidRDefault="00957CA4" w:rsidP="00957CA4">
      <w:pPr>
        <w:spacing w:after="0" w:line="360" w:lineRule="auto"/>
        <w:jc w:val="both"/>
        <w:rPr>
          <w:rFonts w:cstheme="minorHAnsi"/>
          <w:sz w:val="24"/>
          <w:szCs w:val="24"/>
        </w:rPr>
      </w:pPr>
    </w:p>
    <w:p w14:paraId="4244E473" w14:textId="6A019916" w:rsidR="00957CA4" w:rsidRPr="00957CA4" w:rsidRDefault="002D1290" w:rsidP="00957CA4">
      <w:pPr>
        <w:spacing w:after="0" w:line="360" w:lineRule="auto"/>
        <w:jc w:val="both"/>
        <w:rPr>
          <w:rFonts w:cstheme="minorHAnsi"/>
          <w:sz w:val="24"/>
          <w:szCs w:val="24"/>
        </w:rPr>
      </w:pPr>
      <w:r>
        <w:rPr>
          <w:rFonts w:cstheme="minorHAnsi"/>
          <w:sz w:val="24"/>
          <w:szCs w:val="24"/>
        </w:rPr>
        <w:t>5.6.4</w:t>
      </w:r>
      <w:r w:rsidR="00957CA4" w:rsidRPr="00957CA4">
        <w:rPr>
          <w:rFonts w:cstheme="minorHAnsi"/>
          <w:sz w:val="24"/>
          <w:szCs w:val="24"/>
        </w:rPr>
        <w:tab/>
      </w:r>
      <w:r w:rsidR="00957CA4" w:rsidRPr="00957CA4">
        <w:rPr>
          <w:rFonts w:eastAsia="Open Sans" w:cstheme="minorHAnsi"/>
          <w:sz w:val="24"/>
          <w:szCs w:val="24"/>
          <w:lang w:bidi="hi-IN"/>
        </w:rPr>
        <w:t xml:space="preserve">In Rajasthan, it has been </w:t>
      </w:r>
      <w:r w:rsidR="00577FD2" w:rsidRPr="00957CA4">
        <w:rPr>
          <w:rFonts w:eastAsia="Open Sans" w:cstheme="minorHAnsi"/>
          <w:sz w:val="24"/>
          <w:szCs w:val="24"/>
          <w:lang w:bidi="hi-IN"/>
        </w:rPr>
        <w:t>told that</w:t>
      </w:r>
      <w:r w:rsidR="00957CA4" w:rsidRPr="00957CA4">
        <w:rPr>
          <w:rFonts w:eastAsia="Open Sans" w:cstheme="minorHAnsi"/>
          <w:sz w:val="24"/>
          <w:szCs w:val="24"/>
          <w:lang w:bidi="hi-IN"/>
        </w:rPr>
        <w:t xml:space="preserve"> people are not ready to accept the positive pe</w:t>
      </w:r>
      <w:r w:rsidR="00F70FF2">
        <w:rPr>
          <w:rFonts w:eastAsia="Open Sans" w:cstheme="minorHAnsi"/>
          <w:sz w:val="24"/>
          <w:szCs w:val="24"/>
          <w:lang w:bidi="hi-IN"/>
        </w:rPr>
        <w:t>rson in family or in society and</w:t>
      </w:r>
      <w:r w:rsidR="00957CA4" w:rsidRPr="00957CA4">
        <w:rPr>
          <w:rFonts w:eastAsia="Open Sans" w:cstheme="minorHAnsi"/>
          <w:sz w:val="24"/>
          <w:szCs w:val="24"/>
          <w:lang w:bidi="hi-IN"/>
        </w:rPr>
        <w:t xml:space="preserve"> the fear factor is high and to save the beneficiary from social negligence or discrimination so many precautions are being taken to communicate</w:t>
      </w:r>
      <w:r w:rsidR="00F70FF2">
        <w:rPr>
          <w:rFonts w:eastAsia="Open Sans" w:cstheme="minorHAnsi"/>
          <w:sz w:val="24"/>
          <w:szCs w:val="24"/>
          <w:lang w:bidi="hi-IN"/>
        </w:rPr>
        <w:t xml:space="preserve"> to</w:t>
      </w:r>
      <w:r w:rsidR="00957CA4" w:rsidRPr="00957CA4">
        <w:rPr>
          <w:rFonts w:eastAsia="Open Sans" w:cstheme="minorHAnsi"/>
          <w:sz w:val="24"/>
          <w:szCs w:val="24"/>
          <w:lang w:bidi="hi-IN"/>
        </w:rPr>
        <w:t xml:space="preserve"> </w:t>
      </w:r>
      <w:r w:rsidR="00F70FF2">
        <w:rPr>
          <w:rFonts w:eastAsia="Open Sans" w:cstheme="minorHAnsi"/>
          <w:sz w:val="24"/>
          <w:szCs w:val="24"/>
          <w:lang w:bidi="hi-IN"/>
        </w:rPr>
        <w:t xml:space="preserve">any </w:t>
      </w:r>
      <w:r w:rsidR="00957CA4" w:rsidRPr="00957CA4">
        <w:rPr>
          <w:rFonts w:eastAsia="Open Sans" w:cstheme="minorHAnsi"/>
          <w:sz w:val="24"/>
          <w:szCs w:val="24"/>
          <w:lang w:bidi="hi-IN"/>
        </w:rPr>
        <w:t xml:space="preserve">beneficiary. </w:t>
      </w:r>
      <w:r w:rsidR="00F70FF2">
        <w:rPr>
          <w:rFonts w:cstheme="minorHAnsi"/>
          <w:sz w:val="24"/>
          <w:szCs w:val="24"/>
        </w:rPr>
        <w:t xml:space="preserve">There seems to </w:t>
      </w:r>
      <w:r w:rsidR="00FE24A4">
        <w:rPr>
          <w:rFonts w:cstheme="minorHAnsi"/>
          <w:sz w:val="24"/>
          <w:szCs w:val="24"/>
        </w:rPr>
        <w:t xml:space="preserve">be </w:t>
      </w:r>
      <w:r w:rsidR="00FE24A4" w:rsidRPr="00957CA4">
        <w:rPr>
          <w:rFonts w:cstheme="minorHAnsi"/>
          <w:sz w:val="24"/>
          <w:szCs w:val="24"/>
        </w:rPr>
        <w:t>some</w:t>
      </w:r>
      <w:r w:rsidR="00957CA4" w:rsidRPr="00957CA4">
        <w:rPr>
          <w:rFonts w:cstheme="minorHAnsi"/>
          <w:sz w:val="24"/>
          <w:szCs w:val="24"/>
        </w:rPr>
        <w:t xml:space="preserve"> rules and regulations related </w:t>
      </w:r>
      <w:r w:rsidR="00FE24A4">
        <w:rPr>
          <w:rFonts w:cstheme="minorHAnsi"/>
          <w:sz w:val="24"/>
          <w:szCs w:val="24"/>
        </w:rPr>
        <w:t>to when</w:t>
      </w:r>
      <w:r w:rsidR="00957CA4" w:rsidRPr="00957CA4">
        <w:rPr>
          <w:rFonts w:cstheme="minorHAnsi"/>
          <w:sz w:val="24"/>
          <w:szCs w:val="24"/>
        </w:rPr>
        <w:t xml:space="preserve"> and how to contact </w:t>
      </w:r>
      <w:r w:rsidR="00FE24A4">
        <w:rPr>
          <w:rFonts w:cstheme="minorHAnsi"/>
          <w:sz w:val="24"/>
          <w:szCs w:val="24"/>
        </w:rPr>
        <w:t xml:space="preserve">any beneficiary </w:t>
      </w:r>
      <w:r w:rsidR="00892FA0">
        <w:rPr>
          <w:rFonts w:cstheme="minorHAnsi"/>
          <w:sz w:val="24"/>
          <w:szCs w:val="24"/>
        </w:rPr>
        <w:t xml:space="preserve">in order </w:t>
      </w:r>
      <w:r w:rsidR="00FE24A4">
        <w:rPr>
          <w:rFonts w:cstheme="minorHAnsi"/>
          <w:sz w:val="24"/>
          <w:szCs w:val="24"/>
        </w:rPr>
        <w:t xml:space="preserve">to </w:t>
      </w:r>
      <w:r w:rsidR="00FE24A4" w:rsidRPr="00957CA4">
        <w:rPr>
          <w:rFonts w:cstheme="minorHAnsi"/>
          <w:sz w:val="24"/>
          <w:szCs w:val="24"/>
        </w:rPr>
        <w:t>protect</w:t>
      </w:r>
      <w:r w:rsidR="00892FA0">
        <w:rPr>
          <w:rFonts w:cstheme="minorHAnsi"/>
          <w:sz w:val="24"/>
          <w:szCs w:val="24"/>
        </w:rPr>
        <w:t xml:space="preserve"> the interest of the beneficiary</w:t>
      </w:r>
      <w:r w:rsidR="00957CA4" w:rsidRPr="00957CA4">
        <w:rPr>
          <w:rFonts w:cstheme="minorHAnsi"/>
          <w:sz w:val="24"/>
          <w:szCs w:val="24"/>
        </w:rPr>
        <w:t xml:space="preserve">. </w:t>
      </w:r>
      <w:r w:rsidR="00FE24A4">
        <w:rPr>
          <w:rFonts w:cstheme="minorHAnsi"/>
          <w:sz w:val="24"/>
          <w:szCs w:val="24"/>
        </w:rPr>
        <w:t>A permission from SACS</w:t>
      </w:r>
      <w:r w:rsidR="00892FA0">
        <w:rPr>
          <w:rFonts w:cstheme="minorHAnsi"/>
          <w:sz w:val="24"/>
          <w:szCs w:val="24"/>
        </w:rPr>
        <w:t xml:space="preserve"> seems to be needed for meeting any beneficiary at any time. </w:t>
      </w:r>
      <w:r w:rsidR="00957CA4" w:rsidRPr="00957CA4">
        <w:rPr>
          <w:rFonts w:cstheme="minorHAnsi"/>
          <w:sz w:val="24"/>
          <w:szCs w:val="24"/>
        </w:rPr>
        <w:t xml:space="preserve">SACS Rajasthan alone has felt more efforts have to </w:t>
      </w:r>
      <w:r w:rsidR="00892FA0">
        <w:rPr>
          <w:rFonts w:cstheme="minorHAnsi"/>
          <w:sz w:val="24"/>
          <w:szCs w:val="24"/>
        </w:rPr>
        <w:t xml:space="preserve">be </w:t>
      </w:r>
      <w:r w:rsidR="00957CA4" w:rsidRPr="00957CA4">
        <w:rPr>
          <w:rFonts w:cstheme="minorHAnsi"/>
          <w:sz w:val="24"/>
          <w:szCs w:val="24"/>
        </w:rPr>
        <w:t>put in the direction of reducing stigma even though, the awareness created among the people has resulted in some reduction of stigma and discrimination</w:t>
      </w:r>
      <w:r w:rsidR="001D15B2">
        <w:rPr>
          <w:rFonts w:cstheme="minorHAnsi"/>
          <w:sz w:val="24"/>
          <w:szCs w:val="24"/>
        </w:rPr>
        <w:t>.</w:t>
      </w:r>
    </w:p>
    <w:p w14:paraId="67FCF8D3" w14:textId="13C6BBB7" w:rsidR="00957CA4" w:rsidRPr="00957CA4" w:rsidRDefault="003F5C39" w:rsidP="00957CA4">
      <w:pPr>
        <w:pBdr>
          <w:top w:val="nil"/>
          <w:left w:val="nil"/>
          <w:bottom w:val="nil"/>
          <w:right w:val="nil"/>
          <w:between w:val="nil"/>
        </w:pBdr>
        <w:spacing w:before="100" w:beforeAutospacing="1" w:after="100" w:afterAutospacing="1" w:line="360" w:lineRule="auto"/>
        <w:jc w:val="both"/>
        <w:rPr>
          <w:rFonts w:eastAsia="Open Sans" w:cstheme="minorHAnsi"/>
          <w:sz w:val="24"/>
          <w:szCs w:val="24"/>
          <w:lang w:bidi="hi-IN"/>
        </w:rPr>
      </w:pPr>
      <w:r>
        <w:rPr>
          <w:rFonts w:cstheme="minorHAnsi"/>
          <w:sz w:val="24"/>
          <w:szCs w:val="24"/>
        </w:rPr>
        <w:t>5.6.5</w:t>
      </w:r>
      <w:r w:rsidR="00957CA4" w:rsidRPr="00957CA4">
        <w:rPr>
          <w:rFonts w:cstheme="minorHAnsi"/>
          <w:sz w:val="24"/>
          <w:szCs w:val="24"/>
        </w:rPr>
        <w:tab/>
        <w:t>The ORWs are mostly local people, in some of the states ORWs and / or DOs themselves belong to PLHIV group. Hence it is easier for them to convince others and reduce the stigma by self-example and by proper coordination and various activities.</w:t>
      </w:r>
    </w:p>
    <w:p w14:paraId="6EE2A9D1" w14:textId="5A5AE311" w:rsidR="00957CA4" w:rsidRPr="00957CA4" w:rsidRDefault="003F5C39" w:rsidP="00957CA4">
      <w:pPr>
        <w:spacing w:after="0" w:line="360" w:lineRule="auto"/>
        <w:jc w:val="both"/>
        <w:rPr>
          <w:rFonts w:cstheme="minorHAnsi"/>
          <w:sz w:val="24"/>
          <w:szCs w:val="24"/>
        </w:rPr>
      </w:pPr>
      <w:r>
        <w:rPr>
          <w:rFonts w:cstheme="minorHAnsi"/>
          <w:sz w:val="24"/>
          <w:szCs w:val="24"/>
        </w:rPr>
        <w:t>5.6.6</w:t>
      </w:r>
      <w:r w:rsidR="00957CA4" w:rsidRPr="00957CA4">
        <w:rPr>
          <w:rFonts w:cstheme="minorHAnsi"/>
          <w:sz w:val="24"/>
          <w:szCs w:val="24"/>
        </w:rPr>
        <w:tab/>
        <w:t>Almost all the PPWs contacted during the study are not facing any difficulty either in their family or in their surroundings with neighbours. Some of them have narrated their history</w:t>
      </w:r>
    </w:p>
    <w:p w14:paraId="089997BD" w14:textId="77777777" w:rsidR="00957CA4" w:rsidRPr="00957CA4" w:rsidRDefault="00957CA4" w:rsidP="00957CA4">
      <w:pPr>
        <w:spacing w:after="0" w:line="360" w:lineRule="auto"/>
        <w:jc w:val="both"/>
        <w:rPr>
          <w:rFonts w:eastAsia="TimesNewRomanPSMT" w:cstheme="minorHAnsi"/>
          <w:b/>
          <w:sz w:val="24"/>
          <w:szCs w:val="24"/>
          <w:lang w:val="en-US"/>
        </w:rPr>
      </w:pPr>
    </w:p>
    <w:p w14:paraId="5C186298" w14:textId="5A3D5D23" w:rsidR="00957CA4" w:rsidRPr="00957CA4" w:rsidRDefault="00957CA4" w:rsidP="003F5C39">
      <w:pPr>
        <w:pBdr>
          <w:top w:val="single" w:sz="24" w:space="1" w:color="00B0F0"/>
          <w:left w:val="single" w:sz="24" w:space="1" w:color="00B0F0"/>
          <w:bottom w:val="single" w:sz="24" w:space="1" w:color="00B0F0"/>
          <w:right w:val="single" w:sz="24" w:space="4" w:color="00B0F0"/>
        </w:pBdr>
        <w:spacing w:after="0" w:line="360" w:lineRule="auto"/>
        <w:jc w:val="center"/>
        <w:rPr>
          <w:rFonts w:cstheme="minorHAnsi"/>
          <w:b/>
          <w:sz w:val="24"/>
          <w:szCs w:val="24"/>
          <w:u w:val="single"/>
        </w:rPr>
      </w:pPr>
      <w:r w:rsidRPr="00957CA4">
        <w:rPr>
          <w:rFonts w:cstheme="minorHAnsi"/>
          <w:b/>
          <w:sz w:val="24"/>
          <w:szCs w:val="24"/>
          <w:u w:val="single"/>
        </w:rPr>
        <w:t>Stigma- A story of a PPW.</w:t>
      </w:r>
    </w:p>
    <w:p w14:paraId="2E8B5249" w14:textId="77777777" w:rsidR="00957CA4" w:rsidRPr="00957CA4" w:rsidRDefault="00957CA4" w:rsidP="003F5C39">
      <w:pPr>
        <w:pBdr>
          <w:top w:val="single" w:sz="24" w:space="1" w:color="00B0F0"/>
          <w:left w:val="single" w:sz="24" w:space="1" w:color="00B0F0"/>
          <w:bottom w:val="single" w:sz="24" w:space="1" w:color="00B0F0"/>
          <w:right w:val="single" w:sz="24" w:space="4" w:color="00B0F0"/>
        </w:pBdr>
        <w:spacing w:after="0" w:line="360" w:lineRule="auto"/>
        <w:jc w:val="both"/>
        <w:rPr>
          <w:rFonts w:eastAsia="TimesNewRomanPSMT" w:cstheme="minorHAnsi"/>
          <w:b/>
          <w:sz w:val="24"/>
          <w:szCs w:val="24"/>
          <w:lang w:val="en-US"/>
        </w:rPr>
      </w:pPr>
      <w:r w:rsidRPr="00957CA4">
        <w:rPr>
          <w:rFonts w:cstheme="minorHAnsi"/>
          <w:sz w:val="24"/>
          <w:szCs w:val="24"/>
        </w:rPr>
        <w:t>My family members started behaving differently. I became very sad and did not want to live any more. But Bhaiya was always on my side. Bhaiya used to console me and give me encouragement and courage. He explained to me that I need not worry at all and everything will become normal. He said he is there and he will help me to come out of the situation and to lead a normal life. He also spoke to my family members and explained to them nicely that they need not worry about the disease and it will not spread to any one and they can touch me and move with me and they should give me courage and encouragement. My child was born in the hospital and is free from disease (Negative). Now my family members are also not dealing with me differently. They take care of me and my child. I am very happy</w:t>
      </w:r>
    </w:p>
    <w:p w14:paraId="31E09808" w14:textId="77777777" w:rsidR="00957CA4" w:rsidRPr="00957CA4" w:rsidRDefault="00957CA4" w:rsidP="00957CA4">
      <w:pPr>
        <w:spacing w:after="0" w:line="360" w:lineRule="auto"/>
        <w:jc w:val="both"/>
        <w:rPr>
          <w:rFonts w:eastAsia="TimesNewRomanPSMT" w:cstheme="minorHAnsi"/>
          <w:b/>
          <w:sz w:val="24"/>
          <w:szCs w:val="24"/>
          <w:lang w:val="en-US"/>
        </w:rPr>
      </w:pPr>
    </w:p>
    <w:p w14:paraId="103538C3" w14:textId="77777777" w:rsidR="00957CA4" w:rsidRPr="00957CA4" w:rsidRDefault="00957CA4" w:rsidP="00957CA4">
      <w:pPr>
        <w:pBdr>
          <w:top w:val="single" w:sz="24" w:space="1" w:color="00B0F0"/>
          <w:left w:val="single" w:sz="24" w:space="4" w:color="00B0F0"/>
          <w:bottom w:val="single" w:sz="24" w:space="1" w:color="00B0F0"/>
          <w:right w:val="single" w:sz="24" w:space="4" w:color="00B0F0"/>
        </w:pBdr>
        <w:spacing w:after="0" w:line="360" w:lineRule="auto"/>
        <w:jc w:val="center"/>
        <w:rPr>
          <w:rFonts w:eastAsia="TimesNewRomanPSMT" w:cstheme="minorHAnsi"/>
          <w:b/>
          <w:sz w:val="24"/>
          <w:szCs w:val="24"/>
          <w:u w:val="single"/>
          <w:lang w:val="en-US"/>
        </w:rPr>
      </w:pPr>
      <w:r w:rsidRPr="00957CA4">
        <w:rPr>
          <w:rFonts w:eastAsia="TimesNewRomanPSMT" w:cstheme="minorHAnsi"/>
          <w:b/>
          <w:sz w:val="24"/>
          <w:szCs w:val="24"/>
          <w:u w:val="single"/>
          <w:lang w:val="en-US"/>
        </w:rPr>
        <w:t>Stigma – Change in the situation</w:t>
      </w:r>
    </w:p>
    <w:p w14:paraId="64CF39C0" w14:textId="77777777" w:rsidR="00957CA4" w:rsidRPr="00957CA4" w:rsidRDefault="00957CA4" w:rsidP="00957CA4">
      <w:pPr>
        <w:pBdr>
          <w:top w:val="single" w:sz="24" w:space="1" w:color="00B0F0"/>
          <w:left w:val="single" w:sz="24" w:space="4" w:color="00B0F0"/>
          <w:bottom w:val="single" w:sz="24" w:space="1" w:color="00B0F0"/>
          <w:right w:val="single" w:sz="24" w:space="4" w:color="00B0F0"/>
        </w:pBdr>
        <w:spacing w:after="0" w:line="360" w:lineRule="auto"/>
        <w:jc w:val="center"/>
        <w:rPr>
          <w:rFonts w:eastAsia="TimesNewRomanPSMT" w:cstheme="minorHAnsi"/>
          <w:b/>
          <w:sz w:val="24"/>
          <w:szCs w:val="24"/>
          <w:u w:val="single"/>
          <w:lang w:val="en-US"/>
        </w:rPr>
      </w:pPr>
    </w:p>
    <w:p w14:paraId="7CE75B54" w14:textId="6BC5E99A" w:rsidR="00957CA4" w:rsidRPr="00957CA4" w:rsidRDefault="00957CA4" w:rsidP="00957CA4">
      <w:pPr>
        <w:pBdr>
          <w:top w:val="single" w:sz="24" w:space="1" w:color="00B0F0"/>
          <w:left w:val="single" w:sz="24" w:space="4" w:color="00B0F0"/>
          <w:bottom w:val="single" w:sz="24" w:space="1" w:color="00B0F0"/>
          <w:right w:val="single" w:sz="24" w:space="4" w:color="00B0F0"/>
        </w:pBdr>
        <w:spacing w:after="0" w:line="360" w:lineRule="auto"/>
        <w:jc w:val="both"/>
        <w:rPr>
          <w:rFonts w:eastAsia="TimesNewRomanPSMT" w:cstheme="minorHAnsi"/>
          <w:sz w:val="24"/>
          <w:szCs w:val="24"/>
          <w:lang w:val="en-US"/>
        </w:rPr>
      </w:pPr>
      <w:r w:rsidRPr="00957CA4">
        <w:rPr>
          <w:rFonts w:eastAsia="TimesNewRomanPSMT" w:cstheme="minorHAnsi"/>
          <w:sz w:val="24"/>
          <w:szCs w:val="24"/>
          <w:lang w:val="en-US"/>
        </w:rPr>
        <w:t>When I was tested positive society did not care for us and most of the society neglected us. Neighbours were hesitant at first to talk a</w:t>
      </w:r>
      <w:r w:rsidR="0084152F">
        <w:rPr>
          <w:rFonts w:eastAsia="TimesNewRomanPSMT" w:cstheme="minorHAnsi"/>
          <w:sz w:val="24"/>
          <w:szCs w:val="24"/>
          <w:lang w:val="en-US"/>
        </w:rPr>
        <w:t>n</w:t>
      </w:r>
      <w:r w:rsidRPr="00957CA4">
        <w:rPr>
          <w:rFonts w:eastAsia="TimesNewRomanPSMT" w:cstheme="minorHAnsi"/>
          <w:sz w:val="24"/>
          <w:szCs w:val="24"/>
          <w:lang w:val="en-US"/>
        </w:rPr>
        <w:t xml:space="preserve">d interact with me and my family members. Now, situation has changed and </w:t>
      </w:r>
      <w:r w:rsidR="00E508E7">
        <w:rPr>
          <w:rFonts w:eastAsia="TimesNewRomanPSMT" w:cstheme="minorHAnsi"/>
          <w:sz w:val="24"/>
          <w:szCs w:val="24"/>
          <w:lang w:val="en-US"/>
        </w:rPr>
        <w:t>n</w:t>
      </w:r>
      <w:r w:rsidR="00E508E7" w:rsidRPr="00957CA4">
        <w:rPr>
          <w:rFonts w:eastAsia="TimesNewRomanPSMT" w:cstheme="minorHAnsi"/>
          <w:sz w:val="24"/>
          <w:szCs w:val="24"/>
          <w:lang w:val="en-US"/>
        </w:rPr>
        <w:t xml:space="preserve">eighbours </w:t>
      </w:r>
      <w:r w:rsidRPr="00957CA4">
        <w:rPr>
          <w:rFonts w:eastAsia="TimesNewRomanPSMT" w:cstheme="minorHAnsi"/>
          <w:sz w:val="24"/>
          <w:szCs w:val="24"/>
          <w:lang w:val="en-US"/>
        </w:rPr>
        <w:t>stared talking with me and my family in the same way they used to do before my test. My mother supported me most when she first hear</w:t>
      </w:r>
      <w:r w:rsidR="0084152F">
        <w:rPr>
          <w:rFonts w:eastAsia="TimesNewRomanPSMT" w:cstheme="minorHAnsi"/>
          <w:sz w:val="24"/>
          <w:szCs w:val="24"/>
          <w:lang w:val="en-US"/>
        </w:rPr>
        <w:t>d about my status. I cannot forget</w:t>
      </w:r>
      <w:r w:rsidRPr="00957CA4">
        <w:rPr>
          <w:rFonts w:eastAsia="TimesNewRomanPSMT" w:cstheme="minorHAnsi"/>
          <w:sz w:val="24"/>
          <w:szCs w:val="24"/>
          <w:lang w:val="en-US"/>
        </w:rPr>
        <w:t xml:space="preserve"> the role of the Outreach worker and </w:t>
      </w:r>
      <w:r w:rsidR="003971C8">
        <w:rPr>
          <w:rFonts w:eastAsia="TimesNewRomanPSMT" w:cstheme="minorHAnsi"/>
          <w:sz w:val="24"/>
          <w:szCs w:val="24"/>
          <w:lang w:val="en-US"/>
        </w:rPr>
        <w:t>AHANA</w:t>
      </w:r>
      <w:r w:rsidRPr="00957CA4">
        <w:rPr>
          <w:rFonts w:eastAsia="TimesNewRomanPSMT" w:cstheme="minorHAnsi"/>
          <w:sz w:val="24"/>
          <w:szCs w:val="24"/>
          <w:lang w:val="en-US"/>
        </w:rPr>
        <w:t xml:space="preserve"> staff for giving me a positive outlook</w:t>
      </w:r>
      <w:r w:rsidR="0084152F">
        <w:rPr>
          <w:rFonts w:eastAsia="TimesNewRomanPSMT" w:cstheme="minorHAnsi"/>
          <w:sz w:val="24"/>
          <w:szCs w:val="24"/>
          <w:lang w:val="en-US"/>
        </w:rPr>
        <w:t xml:space="preserve"> and also overcoming the stigma.</w:t>
      </w:r>
    </w:p>
    <w:p w14:paraId="52A7AAE3" w14:textId="77777777" w:rsidR="00957CA4" w:rsidRPr="00957CA4" w:rsidRDefault="00957CA4" w:rsidP="00957CA4">
      <w:pPr>
        <w:spacing w:after="0" w:line="360" w:lineRule="auto"/>
        <w:jc w:val="both"/>
        <w:rPr>
          <w:rFonts w:cstheme="minorHAnsi"/>
          <w:sz w:val="24"/>
          <w:szCs w:val="24"/>
        </w:rPr>
      </w:pPr>
    </w:p>
    <w:p w14:paraId="0553AC99" w14:textId="77777777" w:rsidR="00957CA4" w:rsidRPr="00957CA4" w:rsidRDefault="00957CA4" w:rsidP="00957CA4">
      <w:pPr>
        <w:spacing w:after="0" w:line="360" w:lineRule="auto"/>
        <w:jc w:val="both"/>
        <w:rPr>
          <w:rFonts w:cstheme="minorHAnsi"/>
          <w:sz w:val="24"/>
          <w:szCs w:val="24"/>
        </w:rPr>
      </w:pPr>
    </w:p>
    <w:p w14:paraId="76110CCC" w14:textId="77777777" w:rsidR="00957CA4" w:rsidRPr="00957CA4" w:rsidRDefault="00957CA4" w:rsidP="00957CA4">
      <w:pPr>
        <w:pBdr>
          <w:top w:val="single" w:sz="24" w:space="1" w:color="00B0F0"/>
          <w:left w:val="single" w:sz="24" w:space="4" w:color="00B0F0"/>
          <w:bottom w:val="single" w:sz="24" w:space="1" w:color="00B0F0"/>
          <w:right w:val="single" w:sz="24" w:space="4" w:color="00B0F0"/>
        </w:pBdr>
        <w:spacing w:after="0" w:line="360" w:lineRule="auto"/>
        <w:jc w:val="center"/>
        <w:rPr>
          <w:rFonts w:cstheme="minorHAnsi"/>
          <w:b/>
          <w:sz w:val="24"/>
          <w:szCs w:val="24"/>
          <w:u w:val="single"/>
        </w:rPr>
      </w:pPr>
      <w:r w:rsidRPr="00957CA4">
        <w:rPr>
          <w:rFonts w:cstheme="minorHAnsi"/>
          <w:b/>
          <w:sz w:val="24"/>
          <w:szCs w:val="24"/>
          <w:u w:val="single"/>
        </w:rPr>
        <w:t>What the PPWs say</w:t>
      </w:r>
    </w:p>
    <w:p w14:paraId="0724D630" w14:textId="77777777" w:rsidR="00957CA4" w:rsidRPr="00957CA4" w:rsidRDefault="00957CA4" w:rsidP="00957CA4">
      <w:pPr>
        <w:pBdr>
          <w:top w:val="single" w:sz="24" w:space="1" w:color="00B0F0"/>
          <w:left w:val="single" w:sz="24" w:space="4" w:color="00B0F0"/>
          <w:bottom w:val="single" w:sz="24" w:space="1" w:color="00B0F0"/>
          <w:right w:val="single" w:sz="24" w:space="4" w:color="00B0F0"/>
        </w:pBdr>
        <w:spacing w:after="0" w:line="360" w:lineRule="auto"/>
        <w:jc w:val="both"/>
        <w:rPr>
          <w:rFonts w:cstheme="minorHAnsi"/>
          <w:sz w:val="24"/>
          <w:szCs w:val="24"/>
        </w:rPr>
      </w:pPr>
      <w:r w:rsidRPr="00957CA4">
        <w:rPr>
          <w:rFonts w:cstheme="minorHAnsi"/>
          <w:sz w:val="24"/>
          <w:szCs w:val="24"/>
        </w:rPr>
        <w:t>I have full support from family</w:t>
      </w:r>
      <w:r w:rsidR="0084152F">
        <w:rPr>
          <w:rFonts w:cstheme="minorHAnsi"/>
          <w:sz w:val="24"/>
          <w:szCs w:val="24"/>
        </w:rPr>
        <w:t xml:space="preserve"> </w:t>
      </w:r>
    </w:p>
    <w:p w14:paraId="2B39AE74" w14:textId="77777777" w:rsidR="00957CA4" w:rsidRPr="00957CA4" w:rsidRDefault="00957CA4" w:rsidP="00957CA4">
      <w:pPr>
        <w:pBdr>
          <w:top w:val="single" w:sz="24" w:space="1" w:color="00B0F0"/>
          <w:left w:val="single" w:sz="24" w:space="4" w:color="00B0F0"/>
          <w:bottom w:val="single" w:sz="24" w:space="1" w:color="00B0F0"/>
          <w:right w:val="single" w:sz="24" w:space="4" w:color="00B0F0"/>
        </w:pBdr>
        <w:spacing w:after="0" w:line="360" w:lineRule="auto"/>
        <w:jc w:val="both"/>
        <w:rPr>
          <w:rFonts w:cstheme="minorHAnsi"/>
          <w:sz w:val="24"/>
          <w:szCs w:val="24"/>
        </w:rPr>
      </w:pPr>
      <w:r w:rsidRPr="00957CA4">
        <w:rPr>
          <w:rFonts w:cstheme="minorHAnsi"/>
          <w:sz w:val="24"/>
          <w:szCs w:val="24"/>
        </w:rPr>
        <w:t>People started ignoring and in-laws l</w:t>
      </w:r>
      <w:r w:rsidR="00CD1D91">
        <w:rPr>
          <w:rFonts w:cstheme="minorHAnsi"/>
          <w:sz w:val="24"/>
          <w:szCs w:val="24"/>
        </w:rPr>
        <w:t xml:space="preserve">eft. But parents are supporting </w:t>
      </w:r>
    </w:p>
    <w:p w14:paraId="5EE668C3" w14:textId="77777777" w:rsidR="00957CA4" w:rsidRPr="00957CA4" w:rsidRDefault="00957CA4" w:rsidP="00957CA4">
      <w:pPr>
        <w:pBdr>
          <w:top w:val="single" w:sz="24" w:space="1" w:color="00B0F0"/>
          <w:left w:val="single" w:sz="24" w:space="4" w:color="00B0F0"/>
          <w:bottom w:val="single" w:sz="24" w:space="1" w:color="00B0F0"/>
          <w:right w:val="single" w:sz="24" w:space="4" w:color="00B0F0"/>
        </w:pBdr>
        <w:spacing w:after="0" w:line="360" w:lineRule="auto"/>
        <w:jc w:val="both"/>
        <w:rPr>
          <w:rFonts w:cstheme="minorHAnsi"/>
          <w:sz w:val="24"/>
          <w:szCs w:val="24"/>
        </w:rPr>
      </w:pPr>
      <w:r w:rsidRPr="00957CA4">
        <w:rPr>
          <w:rFonts w:cstheme="minorHAnsi"/>
          <w:sz w:val="24"/>
          <w:szCs w:val="24"/>
        </w:rPr>
        <w:t>Only few in family know about HIV status. Brother supports me and my family</w:t>
      </w:r>
      <w:r w:rsidR="00CD1D91">
        <w:rPr>
          <w:rFonts w:cstheme="minorHAnsi"/>
          <w:sz w:val="24"/>
          <w:szCs w:val="24"/>
        </w:rPr>
        <w:t xml:space="preserve"> - </w:t>
      </w:r>
    </w:p>
    <w:p w14:paraId="484DEBC3" w14:textId="77777777" w:rsidR="00957CA4" w:rsidRPr="00957CA4" w:rsidRDefault="00957CA4" w:rsidP="00957CA4">
      <w:pPr>
        <w:pBdr>
          <w:top w:val="single" w:sz="24" w:space="1" w:color="00B0F0"/>
          <w:left w:val="single" w:sz="24" w:space="4" w:color="00B0F0"/>
          <w:bottom w:val="single" w:sz="24" w:space="1" w:color="00B0F0"/>
          <w:right w:val="single" w:sz="24" w:space="4" w:color="00B0F0"/>
        </w:pBdr>
        <w:spacing w:after="0" w:line="360" w:lineRule="auto"/>
        <w:jc w:val="both"/>
        <w:rPr>
          <w:rFonts w:cstheme="minorHAnsi"/>
          <w:sz w:val="24"/>
          <w:szCs w:val="24"/>
        </w:rPr>
      </w:pPr>
      <w:r w:rsidRPr="00957CA4">
        <w:rPr>
          <w:rFonts w:cstheme="minorHAnsi"/>
          <w:sz w:val="24"/>
          <w:szCs w:val="24"/>
        </w:rPr>
        <w:t>Everyone supports me. I don’t face any problem or issues</w:t>
      </w:r>
      <w:r w:rsidR="00FE24A4">
        <w:rPr>
          <w:rFonts w:cstheme="minorHAnsi"/>
          <w:sz w:val="24"/>
          <w:szCs w:val="24"/>
        </w:rPr>
        <w:t xml:space="preserve">  </w:t>
      </w:r>
    </w:p>
    <w:p w14:paraId="705A7965" w14:textId="77777777" w:rsidR="00957CA4" w:rsidRPr="00957CA4" w:rsidRDefault="00957CA4" w:rsidP="00957CA4">
      <w:pPr>
        <w:pBdr>
          <w:top w:val="single" w:sz="24" w:space="1" w:color="00B0F0"/>
          <w:left w:val="single" w:sz="24" w:space="4" w:color="00B0F0"/>
          <w:bottom w:val="single" w:sz="24" w:space="1" w:color="00B0F0"/>
          <w:right w:val="single" w:sz="24" w:space="4" w:color="00B0F0"/>
        </w:pBdr>
        <w:spacing w:after="0" w:line="360" w:lineRule="auto"/>
        <w:jc w:val="both"/>
        <w:rPr>
          <w:rFonts w:cstheme="minorHAnsi"/>
          <w:sz w:val="24"/>
          <w:szCs w:val="24"/>
        </w:rPr>
      </w:pPr>
      <w:r w:rsidRPr="00957CA4">
        <w:rPr>
          <w:rFonts w:cstheme="minorHAnsi"/>
          <w:sz w:val="24"/>
          <w:szCs w:val="24"/>
        </w:rPr>
        <w:t>I don’t face any problem. My family supports me</w:t>
      </w:r>
    </w:p>
    <w:p w14:paraId="59F00490" w14:textId="77777777" w:rsidR="00957CA4" w:rsidRPr="00957CA4" w:rsidRDefault="00957CA4" w:rsidP="00957CA4">
      <w:pPr>
        <w:pBdr>
          <w:top w:val="single" w:sz="24" w:space="1" w:color="00B0F0"/>
          <w:left w:val="single" w:sz="24" w:space="4" w:color="00B0F0"/>
          <w:bottom w:val="single" w:sz="24" w:space="1" w:color="00B0F0"/>
          <w:right w:val="single" w:sz="24" w:space="4" w:color="00B0F0"/>
        </w:pBdr>
        <w:spacing w:after="0" w:line="360" w:lineRule="auto"/>
        <w:jc w:val="both"/>
        <w:rPr>
          <w:rFonts w:cstheme="minorHAnsi"/>
          <w:sz w:val="24"/>
          <w:szCs w:val="24"/>
        </w:rPr>
      </w:pPr>
      <w:r w:rsidRPr="00957CA4">
        <w:rPr>
          <w:rFonts w:cstheme="minorHAnsi"/>
          <w:sz w:val="24"/>
          <w:szCs w:val="24"/>
        </w:rPr>
        <w:t xml:space="preserve">There were difficulties at the start. With the visits of DO and ORW often the situation has changed to a great extent .I do not feel any difficulty now </w:t>
      </w:r>
    </w:p>
    <w:p w14:paraId="67EBDF4D" w14:textId="77777777" w:rsidR="00957CA4" w:rsidRPr="00957CA4" w:rsidRDefault="00957CA4" w:rsidP="00957CA4">
      <w:pPr>
        <w:spacing w:after="0" w:line="360" w:lineRule="auto"/>
        <w:jc w:val="both"/>
        <w:rPr>
          <w:rFonts w:cstheme="minorHAnsi"/>
          <w:sz w:val="24"/>
          <w:szCs w:val="24"/>
        </w:rPr>
      </w:pPr>
      <w:r w:rsidRPr="00957CA4">
        <w:rPr>
          <w:rFonts w:cstheme="minorHAnsi"/>
          <w:sz w:val="24"/>
          <w:szCs w:val="24"/>
        </w:rPr>
        <w:t xml:space="preserve"> </w:t>
      </w:r>
    </w:p>
    <w:p w14:paraId="33A530A7" w14:textId="77777777" w:rsidR="00957CA4" w:rsidRPr="00957CA4" w:rsidRDefault="00957CA4" w:rsidP="00957CA4">
      <w:pPr>
        <w:spacing w:after="0" w:line="360" w:lineRule="auto"/>
        <w:jc w:val="both"/>
        <w:rPr>
          <w:sz w:val="24"/>
          <w:szCs w:val="24"/>
          <w:lang w:val="en"/>
        </w:rPr>
      </w:pPr>
    </w:p>
    <w:p w14:paraId="634836A8" w14:textId="608C86CB" w:rsidR="00957CA4" w:rsidRPr="00957CA4" w:rsidRDefault="000C5F44" w:rsidP="00957CA4">
      <w:pPr>
        <w:spacing w:after="0" w:line="360" w:lineRule="auto"/>
        <w:jc w:val="both"/>
        <w:rPr>
          <w:sz w:val="24"/>
          <w:szCs w:val="24"/>
          <w:lang w:val="en"/>
        </w:rPr>
      </w:pPr>
      <w:r>
        <w:rPr>
          <w:sz w:val="24"/>
          <w:szCs w:val="24"/>
          <w:lang w:val="en"/>
        </w:rPr>
        <w:t>5</w:t>
      </w:r>
      <w:r w:rsidR="00957CA4" w:rsidRPr="00957CA4">
        <w:rPr>
          <w:sz w:val="24"/>
          <w:szCs w:val="24"/>
          <w:lang w:val="en"/>
        </w:rPr>
        <w:t>.6.</w:t>
      </w:r>
      <w:r w:rsidR="0019231A">
        <w:rPr>
          <w:sz w:val="24"/>
          <w:szCs w:val="24"/>
          <w:lang w:val="en"/>
        </w:rPr>
        <w:t>7</w:t>
      </w:r>
      <w:r w:rsidR="00957CA4" w:rsidRPr="00957CA4">
        <w:rPr>
          <w:sz w:val="24"/>
          <w:szCs w:val="24"/>
          <w:lang w:val="en"/>
        </w:rPr>
        <w:tab/>
      </w:r>
      <w:r w:rsidR="003971C8">
        <w:rPr>
          <w:sz w:val="24"/>
          <w:szCs w:val="24"/>
          <w:lang w:val="en"/>
        </w:rPr>
        <w:t>AHANA</w:t>
      </w:r>
      <w:r w:rsidR="00957CA4" w:rsidRPr="00957CA4">
        <w:rPr>
          <w:sz w:val="24"/>
          <w:szCs w:val="24"/>
          <w:lang w:val="en"/>
        </w:rPr>
        <w:t xml:space="preserve"> has already put the PLHIV in service delivery in some of the States and is engaging the community with the assistance of ANM, ASHA and Anganwadi workers, carrying out counselling, working with PLHIV network, training the health workers, disseminating information on infection related issues though Nukkad Nataks and these activities have reduced the stigma to some extent</w:t>
      </w:r>
      <w:r w:rsidR="007A58E2">
        <w:rPr>
          <w:sz w:val="24"/>
          <w:szCs w:val="24"/>
          <w:lang w:val="en"/>
        </w:rPr>
        <w:t>. The effect is limited</w:t>
      </w:r>
      <w:r w:rsidR="00957CA4" w:rsidRPr="00957CA4">
        <w:rPr>
          <w:sz w:val="24"/>
          <w:szCs w:val="24"/>
          <w:lang w:val="en"/>
        </w:rPr>
        <w:t xml:space="preserve"> due to some of the ac</w:t>
      </w:r>
      <w:r w:rsidR="007A58E2">
        <w:rPr>
          <w:sz w:val="24"/>
          <w:szCs w:val="24"/>
          <w:lang w:val="en"/>
        </w:rPr>
        <w:t xml:space="preserve">tivities like Nukkad Natak that </w:t>
      </w:r>
      <w:r w:rsidR="00957CA4" w:rsidRPr="00957CA4">
        <w:rPr>
          <w:sz w:val="24"/>
          <w:szCs w:val="24"/>
          <w:lang w:val="en"/>
        </w:rPr>
        <w:t>play a</w:t>
      </w:r>
      <w:r w:rsidR="007A58E2">
        <w:rPr>
          <w:sz w:val="24"/>
          <w:szCs w:val="24"/>
          <w:lang w:val="en"/>
        </w:rPr>
        <w:t xml:space="preserve"> vital role being carried out on</w:t>
      </w:r>
      <w:r w:rsidR="00957CA4" w:rsidRPr="00957CA4">
        <w:rPr>
          <w:sz w:val="24"/>
          <w:szCs w:val="24"/>
          <w:lang w:val="en"/>
        </w:rPr>
        <w:t xml:space="preserve"> lower scale.  Such activities have to be conducted on higher scale.  </w:t>
      </w:r>
    </w:p>
    <w:p w14:paraId="6465A984" w14:textId="77777777" w:rsidR="00957CA4" w:rsidRPr="00957CA4" w:rsidRDefault="007A58E2" w:rsidP="007A58E2">
      <w:pPr>
        <w:tabs>
          <w:tab w:val="left" w:pos="2595"/>
        </w:tabs>
        <w:spacing w:after="0" w:line="360" w:lineRule="auto"/>
        <w:jc w:val="both"/>
        <w:rPr>
          <w:rFonts w:cstheme="minorHAnsi"/>
          <w:sz w:val="24"/>
          <w:szCs w:val="24"/>
        </w:rPr>
      </w:pPr>
      <w:r>
        <w:rPr>
          <w:rFonts w:cstheme="minorHAnsi"/>
          <w:sz w:val="24"/>
          <w:szCs w:val="24"/>
        </w:rPr>
        <w:tab/>
      </w:r>
    </w:p>
    <w:p w14:paraId="2B2508AB" w14:textId="1E19A936" w:rsidR="00957CA4" w:rsidRPr="000B7190" w:rsidRDefault="003F5C39" w:rsidP="003F5C39">
      <w:pPr>
        <w:pStyle w:val="ListParagraph"/>
        <w:numPr>
          <w:ilvl w:val="1"/>
          <w:numId w:val="39"/>
        </w:numPr>
        <w:spacing w:after="0" w:line="360" w:lineRule="auto"/>
        <w:jc w:val="both"/>
        <w:rPr>
          <w:rFonts w:eastAsia="TimesNewRomanPSMT" w:cs="Arial"/>
          <w:b/>
          <w:color w:val="00B050"/>
          <w:sz w:val="24"/>
          <w:szCs w:val="24"/>
          <w:lang w:val="en-US"/>
        </w:rPr>
      </w:pPr>
      <w:r>
        <w:rPr>
          <w:rFonts w:eastAsia="TimesNewRomanPSMT" w:cs="Arial"/>
          <w:b/>
          <w:color w:val="00B050"/>
          <w:sz w:val="24"/>
          <w:szCs w:val="24"/>
          <w:lang w:val="en-US"/>
        </w:rPr>
        <w:t xml:space="preserve">     </w:t>
      </w:r>
      <w:r w:rsidR="00957CA4" w:rsidRPr="003F5C39">
        <w:rPr>
          <w:rFonts w:eastAsia="TimesNewRomanPSMT" w:cs="Arial"/>
          <w:b/>
          <w:color w:val="00B050"/>
          <w:sz w:val="24"/>
          <w:szCs w:val="24"/>
          <w:lang w:val="en-US"/>
        </w:rPr>
        <w:t xml:space="preserve">Programme management </w:t>
      </w:r>
      <w:r w:rsidR="00957CA4" w:rsidRPr="000B7190">
        <w:rPr>
          <w:rFonts w:eastAsia="TimesNewRomanPSMT" w:cs="Arial"/>
          <w:b/>
          <w:color w:val="00B050"/>
          <w:sz w:val="24"/>
          <w:szCs w:val="24"/>
          <w:lang w:val="en-US"/>
        </w:rPr>
        <w:t>systems and understanding at the state level</w:t>
      </w:r>
    </w:p>
    <w:p w14:paraId="46CA482F" w14:textId="77777777" w:rsidR="00957CA4" w:rsidRPr="00957CA4" w:rsidRDefault="00957CA4" w:rsidP="00957CA4">
      <w:pPr>
        <w:spacing w:before="10" w:after="200" w:line="360" w:lineRule="auto"/>
        <w:contextualSpacing/>
        <w:jc w:val="both"/>
        <w:rPr>
          <w:rFonts w:cstheme="minorHAnsi"/>
          <w:sz w:val="24"/>
          <w:szCs w:val="24"/>
        </w:rPr>
      </w:pPr>
    </w:p>
    <w:p w14:paraId="487365EE" w14:textId="6261F21A" w:rsidR="00F0597B" w:rsidRPr="00957CA4" w:rsidRDefault="000A5E8B" w:rsidP="00957CA4">
      <w:pPr>
        <w:spacing w:before="10" w:after="200" w:line="360" w:lineRule="auto"/>
        <w:contextualSpacing/>
        <w:jc w:val="both"/>
        <w:rPr>
          <w:rFonts w:cstheme="minorHAnsi"/>
          <w:sz w:val="24"/>
          <w:szCs w:val="24"/>
        </w:rPr>
      </w:pPr>
      <w:r>
        <w:rPr>
          <w:rFonts w:cstheme="minorHAnsi"/>
          <w:sz w:val="24"/>
          <w:szCs w:val="24"/>
        </w:rPr>
        <w:t>5</w:t>
      </w:r>
      <w:r w:rsidR="00957CA4" w:rsidRPr="00957CA4">
        <w:rPr>
          <w:rFonts w:cstheme="minorHAnsi"/>
          <w:sz w:val="24"/>
          <w:szCs w:val="24"/>
        </w:rPr>
        <w:t xml:space="preserve">.7.1 </w:t>
      </w:r>
      <w:r w:rsidR="002671E7" w:rsidRPr="00957CA4">
        <w:rPr>
          <w:rFonts w:cstheme="minorHAnsi"/>
          <w:sz w:val="24"/>
          <w:szCs w:val="24"/>
        </w:rPr>
        <w:t>The programme is managed in partnership with NGOs</w:t>
      </w:r>
      <w:r w:rsidR="002671E7">
        <w:rPr>
          <w:rFonts w:cstheme="minorHAnsi"/>
          <w:sz w:val="24"/>
          <w:szCs w:val="24"/>
        </w:rPr>
        <w:t xml:space="preserve"> (SRs)</w:t>
      </w:r>
      <w:r w:rsidR="002671E7" w:rsidRPr="00957CA4">
        <w:rPr>
          <w:rFonts w:cstheme="minorHAnsi"/>
          <w:sz w:val="24"/>
          <w:szCs w:val="24"/>
        </w:rPr>
        <w:t xml:space="preserve"> in the states</w:t>
      </w:r>
      <w:r w:rsidR="000F718B">
        <w:rPr>
          <w:rFonts w:cstheme="minorHAnsi"/>
          <w:sz w:val="24"/>
          <w:szCs w:val="24"/>
        </w:rPr>
        <w:t xml:space="preserve">. </w:t>
      </w:r>
      <w:r w:rsidR="00957CA4" w:rsidRPr="00957CA4">
        <w:rPr>
          <w:rFonts w:cstheme="minorHAnsi"/>
          <w:sz w:val="24"/>
          <w:szCs w:val="24"/>
        </w:rPr>
        <w:t xml:space="preserve">SRs – the implementing managers in the field are aware of these aspects and are translating them into action in the field.  </w:t>
      </w:r>
    </w:p>
    <w:p w14:paraId="0E1A4424" w14:textId="77777777" w:rsidR="00957CA4" w:rsidRPr="00957CA4" w:rsidRDefault="00957CA4" w:rsidP="00957CA4">
      <w:pPr>
        <w:pBdr>
          <w:top w:val="single" w:sz="18" w:space="1" w:color="00B0F0"/>
          <w:left w:val="single" w:sz="18" w:space="4" w:color="00B0F0"/>
          <w:bottom w:val="single" w:sz="18" w:space="1" w:color="00B0F0"/>
          <w:right w:val="single" w:sz="18" w:space="4" w:color="00B0F0"/>
        </w:pBdr>
        <w:spacing w:after="0" w:line="360" w:lineRule="auto"/>
        <w:ind w:left="360"/>
        <w:contextualSpacing/>
        <w:jc w:val="center"/>
        <w:rPr>
          <w:rFonts w:eastAsia="TimesNewRomanPSMT" w:cstheme="minorHAnsi"/>
          <w:sz w:val="24"/>
          <w:szCs w:val="24"/>
          <w:lang w:val="en-US"/>
        </w:rPr>
      </w:pPr>
      <w:r w:rsidRPr="00957CA4">
        <w:rPr>
          <w:rFonts w:eastAsia="TimesNewRomanPSMT" w:cstheme="minorHAnsi"/>
          <w:sz w:val="24"/>
          <w:szCs w:val="24"/>
          <w:lang w:val="en-US"/>
        </w:rPr>
        <w:t xml:space="preserve">Setting up of target </w:t>
      </w:r>
    </w:p>
    <w:p w14:paraId="20B4C30A" w14:textId="77777777" w:rsidR="00957CA4" w:rsidRPr="00957CA4" w:rsidRDefault="00957CA4" w:rsidP="00957CA4">
      <w:pPr>
        <w:pBdr>
          <w:top w:val="single" w:sz="18" w:space="1" w:color="00B0F0"/>
          <w:left w:val="single" w:sz="18" w:space="4" w:color="00B0F0"/>
          <w:bottom w:val="single" w:sz="18" w:space="1" w:color="00B0F0"/>
          <w:right w:val="single" w:sz="18" w:space="4" w:color="00B0F0"/>
        </w:pBdr>
        <w:spacing w:after="0" w:line="360" w:lineRule="auto"/>
        <w:ind w:left="360"/>
        <w:contextualSpacing/>
        <w:rPr>
          <w:rFonts w:cstheme="minorHAnsi"/>
          <w:sz w:val="24"/>
          <w:szCs w:val="24"/>
        </w:rPr>
      </w:pPr>
      <w:r w:rsidRPr="00957CA4">
        <w:rPr>
          <w:rFonts w:cstheme="minorHAnsi"/>
          <w:sz w:val="24"/>
          <w:szCs w:val="24"/>
        </w:rPr>
        <w:t xml:space="preserve">A Project Co-ordinator of an SR said “Number of women to be tested in the state was decided by Plan India. This was state level target, from that we made district level target and then block level target so that each outreach worker gets his target as set by Plan India.”  </w:t>
      </w:r>
    </w:p>
    <w:p w14:paraId="6DA85C95" w14:textId="77777777" w:rsidR="00A934C3" w:rsidRDefault="00A934C3" w:rsidP="00957CA4">
      <w:pPr>
        <w:spacing w:before="10" w:after="200" w:line="360" w:lineRule="auto"/>
        <w:contextualSpacing/>
        <w:jc w:val="both"/>
        <w:rPr>
          <w:rFonts w:cstheme="minorHAnsi"/>
          <w:sz w:val="24"/>
          <w:szCs w:val="24"/>
        </w:rPr>
      </w:pPr>
    </w:p>
    <w:p w14:paraId="30988934" w14:textId="06879143" w:rsidR="00A934C3" w:rsidRDefault="000B7190" w:rsidP="00A934C3">
      <w:pPr>
        <w:spacing w:line="360" w:lineRule="auto"/>
        <w:jc w:val="both"/>
        <w:rPr>
          <w:sz w:val="24"/>
          <w:szCs w:val="24"/>
        </w:rPr>
      </w:pPr>
      <w:r>
        <w:rPr>
          <w:sz w:val="24"/>
          <w:szCs w:val="24"/>
        </w:rPr>
        <w:t>5.7.2</w:t>
      </w:r>
      <w:r w:rsidR="00511C9E">
        <w:rPr>
          <w:sz w:val="24"/>
          <w:szCs w:val="24"/>
        </w:rPr>
        <w:tab/>
      </w:r>
      <w:r w:rsidR="00A934C3" w:rsidRPr="00A934C3">
        <w:rPr>
          <w:sz w:val="24"/>
          <w:szCs w:val="24"/>
        </w:rPr>
        <w:t>SMU at Headquarters and DOs and ORWs in the field together manage the programme</w:t>
      </w:r>
      <w:r w:rsidR="00267AF8">
        <w:rPr>
          <w:sz w:val="24"/>
          <w:szCs w:val="24"/>
        </w:rPr>
        <w:t>,</w:t>
      </w:r>
      <w:r w:rsidR="00A934C3" w:rsidRPr="00A934C3">
        <w:rPr>
          <w:sz w:val="24"/>
          <w:szCs w:val="24"/>
        </w:rPr>
        <w:t xml:space="preserve"> the former giving direction and guidance and administering through various steps such as capacity building and; monitoring the programme and the latter carrying out the activities in the field. Both the SR and those in the field know well their roles and the </w:t>
      </w:r>
      <w:r>
        <w:rPr>
          <w:sz w:val="24"/>
          <w:szCs w:val="24"/>
        </w:rPr>
        <w:t>requirements</w:t>
      </w:r>
      <w:r w:rsidRPr="00A934C3">
        <w:rPr>
          <w:sz w:val="24"/>
          <w:szCs w:val="24"/>
        </w:rPr>
        <w:t xml:space="preserve"> </w:t>
      </w:r>
      <w:r w:rsidR="00A934C3" w:rsidRPr="00A934C3">
        <w:rPr>
          <w:sz w:val="24"/>
          <w:szCs w:val="24"/>
        </w:rPr>
        <w:t xml:space="preserve">of the programme well. Capacity building through various training programmes conducted with the cooperation </w:t>
      </w:r>
      <w:r w:rsidR="001F3FC2">
        <w:rPr>
          <w:sz w:val="24"/>
          <w:szCs w:val="24"/>
        </w:rPr>
        <w:t xml:space="preserve">of </w:t>
      </w:r>
      <w:r w:rsidR="00A934C3" w:rsidRPr="00A934C3">
        <w:rPr>
          <w:sz w:val="24"/>
          <w:szCs w:val="24"/>
        </w:rPr>
        <w:t xml:space="preserve">state health system, NHM and SACS, Mobilisation meetings, with different groups at village level that create awareness among the various sections of the population, advocacy meetings and DAC meetings with district and state officials that help smooth functioning of the programme in the field, organising IEC and BCC activities, and the most important aspect </w:t>
      </w:r>
      <w:r w:rsidR="004B0FDD">
        <w:rPr>
          <w:sz w:val="24"/>
          <w:szCs w:val="24"/>
        </w:rPr>
        <w:t>,</w:t>
      </w:r>
      <w:r w:rsidR="00A934C3" w:rsidRPr="00A934C3">
        <w:rPr>
          <w:sz w:val="24"/>
          <w:szCs w:val="24"/>
        </w:rPr>
        <w:t xml:space="preserve">the outreach activities carried out </w:t>
      </w:r>
      <w:r w:rsidR="0093456C">
        <w:rPr>
          <w:sz w:val="24"/>
          <w:szCs w:val="24"/>
        </w:rPr>
        <w:t xml:space="preserve">by </w:t>
      </w:r>
      <w:r w:rsidR="00A934C3" w:rsidRPr="00A934C3">
        <w:rPr>
          <w:sz w:val="24"/>
          <w:szCs w:val="24"/>
        </w:rPr>
        <w:t>ORWs form the various steps of management. Ensuring proper linkages with different stakeholder, Looking into the various governance aspect along with health system, NHM and SACS, ensuring the infrastructure facilities and availability of consumable, like the availbliay of kit it</w:t>
      </w:r>
      <w:r w:rsidR="00B34749">
        <w:rPr>
          <w:sz w:val="24"/>
          <w:szCs w:val="24"/>
        </w:rPr>
        <w:t>e</w:t>
      </w:r>
      <w:r w:rsidR="00A934C3" w:rsidRPr="00A934C3">
        <w:rPr>
          <w:sz w:val="24"/>
          <w:szCs w:val="24"/>
        </w:rPr>
        <w:t>ms also form an integral part of the management</w:t>
      </w:r>
      <w:r w:rsidR="00B34749">
        <w:rPr>
          <w:sz w:val="24"/>
          <w:szCs w:val="24"/>
        </w:rPr>
        <w:t>.</w:t>
      </w:r>
      <w:r w:rsidR="00A934C3" w:rsidRPr="00A934C3">
        <w:rPr>
          <w:sz w:val="24"/>
          <w:szCs w:val="24"/>
        </w:rPr>
        <w:t xml:space="preserve">  </w:t>
      </w:r>
    </w:p>
    <w:p w14:paraId="075470E9" w14:textId="7CA6FCAA" w:rsidR="00EB5FB9" w:rsidRDefault="00EB5FB9" w:rsidP="00A934C3">
      <w:pPr>
        <w:spacing w:line="360" w:lineRule="auto"/>
        <w:jc w:val="both"/>
        <w:rPr>
          <w:sz w:val="24"/>
          <w:szCs w:val="24"/>
        </w:rPr>
      </w:pPr>
      <w:r>
        <w:rPr>
          <w:sz w:val="24"/>
          <w:szCs w:val="24"/>
        </w:rPr>
        <w:t>5.7.3</w:t>
      </w:r>
      <w:r w:rsidR="003F38F9">
        <w:rPr>
          <w:sz w:val="24"/>
          <w:szCs w:val="24"/>
        </w:rPr>
        <w:tab/>
        <w:t xml:space="preserve">Except in the case of Bihar Jharkhand and West Bengal in all the other 6 states there was very good understanding </w:t>
      </w:r>
      <w:r w:rsidR="00D21A5A">
        <w:rPr>
          <w:sz w:val="24"/>
          <w:szCs w:val="24"/>
        </w:rPr>
        <w:t>of Goals</w:t>
      </w:r>
      <w:r w:rsidR="003F38F9">
        <w:rPr>
          <w:sz w:val="24"/>
          <w:szCs w:val="24"/>
        </w:rPr>
        <w:t xml:space="preserve"> and </w:t>
      </w:r>
      <w:r w:rsidR="00D21A5A">
        <w:rPr>
          <w:sz w:val="24"/>
          <w:szCs w:val="24"/>
        </w:rPr>
        <w:t>objectives</w:t>
      </w:r>
      <w:r w:rsidR="003F38F9">
        <w:rPr>
          <w:sz w:val="24"/>
          <w:szCs w:val="24"/>
        </w:rPr>
        <w:t xml:space="preserve"> and stra</w:t>
      </w:r>
      <w:r w:rsidR="00D21A5A">
        <w:rPr>
          <w:sz w:val="24"/>
          <w:szCs w:val="24"/>
        </w:rPr>
        <w:t>te</w:t>
      </w:r>
      <w:r w:rsidR="003F38F9">
        <w:rPr>
          <w:sz w:val="24"/>
          <w:szCs w:val="24"/>
        </w:rPr>
        <w:t>gy of AHANA scheme. Three states also had a good understanding.</w:t>
      </w:r>
      <w:r w:rsidR="00CF6605">
        <w:rPr>
          <w:sz w:val="24"/>
          <w:szCs w:val="24"/>
        </w:rPr>
        <w:t xml:space="preserve"> </w:t>
      </w:r>
      <w:r w:rsidR="000F718B">
        <w:rPr>
          <w:sz w:val="24"/>
          <w:szCs w:val="24"/>
        </w:rPr>
        <w:t>Assam,</w:t>
      </w:r>
      <w:r w:rsidR="00CF6605">
        <w:rPr>
          <w:sz w:val="24"/>
          <w:szCs w:val="24"/>
        </w:rPr>
        <w:t xml:space="preserve"> Madhya Pradesh, Rajasthan and West Bengal have a very good </w:t>
      </w:r>
      <w:r w:rsidR="00D21A5A">
        <w:rPr>
          <w:sz w:val="24"/>
          <w:szCs w:val="24"/>
        </w:rPr>
        <w:t>knowledge</w:t>
      </w:r>
      <w:r w:rsidR="00CF6605">
        <w:rPr>
          <w:sz w:val="24"/>
          <w:szCs w:val="24"/>
        </w:rPr>
        <w:t xml:space="preserve"> </w:t>
      </w:r>
      <w:r w:rsidR="00EC568D">
        <w:rPr>
          <w:sz w:val="24"/>
          <w:szCs w:val="24"/>
        </w:rPr>
        <w:t>about</w:t>
      </w:r>
      <w:r w:rsidR="00CF6605">
        <w:rPr>
          <w:sz w:val="24"/>
          <w:szCs w:val="24"/>
        </w:rPr>
        <w:t xml:space="preserve"> indicators and their denominators.</w:t>
      </w:r>
      <w:r w:rsidR="00D21A5A">
        <w:rPr>
          <w:sz w:val="24"/>
          <w:szCs w:val="24"/>
        </w:rPr>
        <w:t xml:space="preserve"> The performance of the states against the three indicators</w:t>
      </w:r>
      <w:r w:rsidR="0051007C">
        <w:rPr>
          <w:sz w:val="24"/>
          <w:szCs w:val="24"/>
        </w:rPr>
        <w:t xml:space="preserve"> as in the 6</w:t>
      </w:r>
      <w:r w:rsidR="0051007C" w:rsidRPr="0051007C">
        <w:rPr>
          <w:sz w:val="24"/>
          <w:szCs w:val="24"/>
          <w:vertAlign w:val="superscript"/>
        </w:rPr>
        <w:t>th</w:t>
      </w:r>
      <w:r w:rsidR="0051007C">
        <w:rPr>
          <w:sz w:val="24"/>
          <w:szCs w:val="24"/>
        </w:rPr>
        <w:t xml:space="preserve"> quarter (Jan to March 2017)</w:t>
      </w:r>
      <w:r w:rsidR="00D21A5A">
        <w:rPr>
          <w:sz w:val="24"/>
          <w:szCs w:val="24"/>
        </w:rPr>
        <w:t xml:space="preserve"> may be seen in chart 5.9</w:t>
      </w:r>
    </w:p>
    <w:p w14:paraId="3332FCFE" w14:textId="7442A1A1" w:rsidR="00D21A5A" w:rsidRPr="005466CD" w:rsidRDefault="00D21A5A" w:rsidP="005466CD">
      <w:pPr>
        <w:spacing w:line="360" w:lineRule="auto"/>
        <w:jc w:val="center"/>
        <w:rPr>
          <w:b/>
          <w:u w:val="single"/>
        </w:rPr>
      </w:pPr>
      <w:r w:rsidRPr="005466CD">
        <w:rPr>
          <w:b/>
          <w:u w:val="single"/>
        </w:rPr>
        <w:t xml:space="preserve">Chart </w:t>
      </w:r>
      <w:r w:rsidR="00EC568D" w:rsidRPr="005466CD">
        <w:rPr>
          <w:b/>
          <w:u w:val="single"/>
        </w:rPr>
        <w:t>5.9 Performance</w:t>
      </w:r>
      <w:r w:rsidRPr="005466CD">
        <w:rPr>
          <w:b/>
          <w:u w:val="single"/>
        </w:rPr>
        <w:t xml:space="preserve"> of Stages against targets for the three indicators.</w:t>
      </w:r>
    </w:p>
    <w:p w14:paraId="78578A1C" w14:textId="1D73E7C9" w:rsidR="00EC568D" w:rsidRDefault="00EC568D" w:rsidP="0051007C">
      <w:pPr>
        <w:spacing w:line="360" w:lineRule="auto"/>
        <w:jc w:val="center"/>
        <w:rPr>
          <w:sz w:val="24"/>
          <w:szCs w:val="24"/>
        </w:rPr>
      </w:pPr>
      <w:r>
        <w:rPr>
          <w:noProof/>
          <w:lang w:eastAsia="en-IN"/>
        </w:rPr>
        <w:drawing>
          <wp:inline distT="0" distB="0" distL="0" distR="0" wp14:anchorId="028FCC1C" wp14:editId="61960997">
            <wp:extent cx="4572000" cy="2743200"/>
            <wp:effectExtent l="0" t="0" r="0" b="0"/>
            <wp:docPr id="13" name="Chart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4FC8BFDB" w14:textId="77777777" w:rsidR="00D21A5A" w:rsidRPr="00D21A5A" w:rsidRDefault="00D21A5A" w:rsidP="00D21A5A">
      <w:pPr>
        <w:spacing w:after="0" w:line="240" w:lineRule="auto"/>
        <w:jc w:val="both"/>
        <w:rPr>
          <w:rFonts w:ascii="Times New Roman" w:eastAsia="Times New Roman" w:hAnsi="Times New Roman" w:cs="Times New Roman"/>
          <w:sz w:val="24"/>
          <w:szCs w:val="24"/>
          <w:lang w:eastAsia="en-IN"/>
        </w:rPr>
      </w:pPr>
    </w:p>
    <w:p w14:paraId="67B9E184" w14:textId="5E0981AD" w:rsidR="002F7C54" w:rsidRDefault="002F7C54" w:rsidP="00A934C3">
      <w:pPr>
        <w:spacing w:line="360" w:lineRule="auto"/>
        <w:jc w:val="both"/>
        <w:rPr>
          <w:sz w:val="24"/>
          <w:szCs w:val="24"/>
        </w:rPr>
      </w:pPr>
      <w:r>
        <w:rPr>
          <w:sz w:val="24"/>
          <w:szCs w:val="24"/>
        </w:rPr>
        <w:t>Looking into the details of the PPTCT activities from the quality point of view, the performance was more than satisfactory in Assam, Chhattisgarh, Jharkhand Odisha and UP-U</w:t>
      </w:r>
      <w:r w:rsidR="001950D8">
        <w:rPr>
          <w:sz w:val="24"/>
          <w:szCs w:val="24"/>
        </w:rPr>
        <w:t>PNP</w:t>
      </w:r>
      <w:r w:rsidR="000F718B">
        <w:rPr>
          <w:sz w:val="24"/>
          <w:szCs w:val="24"/>
        </w:rPr>
        <w:t>+</w:t>
      </w:r>
      <w:r>
        <w:rPr>
          <w:sz w:val="24"/>
          <w:szCs w:val="24"/>
        </w:rPr>
        <w:t xml:space="preserve"> and satisfactory in the rest of the places. </w:t>
      </w:r>
    </w:p>
    <w:p w14:paraId="4BE06383" w14:textId="2DC0AC3B" w:rsidR="00D21A5A" w:rsidRPr="00824B2D" w:rsidRDefault="002460E4" w:rsidP="00A934C3">
      <w:pPr>
        <w:spacing w:line="360" w:lineRule="auto"/>
        <w:jc w:val="both"/>
        <w:rPr>
          <w:sz w:val="24"/>
          <w:szCs w:val="24"/>
        </w:rPr>
      </w:pPr>
      <w:r>
        <w:rPr>
          <w:sz w:val="24"/>
          <w:szCs w:val="24"/>
        </w:rPr>
        <w:t>5.7.4</w:t>
      </w:r>
      <w:r>
        <w:rPr>
          <w:sz w:val="24"/>
          <w:szCs w:val="24"/>
        </w:rPr>
        <w:tab/>
      </w:r>
      <w:r w:rsidR="005466CD" w:rsidRPr="00824B2D">
        <w:rPr>
          <w:sz w:val="24"/>
          <w:szCs w:val="24"/>
        </w:rPr>
        <w:t>The level of awareness about AHANA and its programme among the other stakeholders in indicated in chart 5.10</w:t>
      </w:r>
    </w:p>
    <w:p w14:paraId="7A2174C2" w14:textId="77777777" w:rsidR="005466CD" w:rsidRPr="00824B2D" w:rsidRDefault="005466CD" w:rsidP="00A934C3">
      <w:pPr>
        <w:spacing w:line="360" w:lineRule="auto"/>
        <w:jc w:val="both"/>
        <w:rPr>
          <w:sz w:val="24"/>
          <w:szCs w:val="24"/>
        </w:rPr>
      </w:pPr>
    </w:p>
    <w:p w14:paraId="539C19DE" w14:textId="77777777" w:rsidR="000F718B" w:rsidRDefault="000F718B" w:rsidP="00824B2D">
      <w:pPr>
        <w:spacing w:line="360" w:lineRule="auto"/>
        <w:jc w:val="center"/>
        <w:rPr>
          <w:b/>
        </w:rPr>
      </w:pPr>
    </w:p>
    <w:p w14:paraId="708942D1" w14:textId="5B89D52D" w:rsidR="005466CD" w:rsidRPr="00824B2D" w:rsidRDefault="005466CD" w:rsidP="00824B2D">
      <w:pPr>
        <w:spacing w:line="360" w:lineRule="auto"/>
        <w:jc w:val="center"/>
        <w:rPr>
          <w:b/>
        </w:rPr>
      </w:pPr>
      <w:r w:rsidRPr="00824B2D">
        <w:rPr>
          <w:b/>
        </w:rPr>
        <w:t xml:space="preserve">Chart 5.10  </w:t>
      </w:r>
      <w:r w:rsidR="00824B2D" w:rsidRPr="00824B2D">
        <w:rPr>
          <w:b/>
        </w:rPr>
        <w:t xml:space="preserve"> Level of Awareness among district officials and </w:t>
      </w:r>
      <w:r w:rsidR="00DE1373" w:rsidRPr="00824B2D">
        <w:rPr>
          <w:b/>
        </w:rPr>
        <w:t>peripheral</w:t>
      </w:r>
      <w:r w:rsidR="00824B2D" w:rsidRPr="00824B2D">
        <w:rPr>
          <w:b/>
        </w:rPr>
        <w:t xml:space="preserve"> health workers</w:t>
      </w:r>
    </w:p>
    <w:tbl>
      <w:tblPr>
        <w:tblW w:w="6684" w:type="dxa"/>
        <w:jc w:val="center"/>
        <w:tblLook w:val="04A0" w:firstRow="1" w:lastRow="0" w:firstColumn="1" w:lastColumn="0" w:noHBand="0" w:noVBand="1"/>
      </w:tblPr>
      <w:tblGrid>
        <w:gridCol w:w="7416"/>
      </w:tblGrid>
      <w:tr w:rsidR="00824B2D" w:rsidRPr="00432085" w14:paraId="3006E37B" w14:textId="77777777" w:rsidTr="00824B2D">
        <w:trPr>
          <w:trHeight w:val="300"/>
          <w:jc w:val="center"/>
        </w:trPr>
        <w:tc>
          <w:tcPr>
            <w:tcW w:w="6684" w:type="dxa"/>
            <w:tcBorders>
              <w:top w:val="nil"/>
              <w:left w:val="nil"/>
              <w:bottom w:val="nil"/>
              <w:right w:val="nil"/>
            </w:tcBorders>
            <w:shd w:val="clear" w:color="auto" w:fill="auto"/>
            <w:noWrap/>
            <w:vAlign w:val="bottom"/>
            <w:hideMark/>
          </w:tcPr>
          <w:p w14:paraId="4CECFEE8" w14:textId="26992999" w:rsidR="00824B2D" w:rsidRPr="00432085" w:rsidRDefault="00824B2D" w:rsidP="008A696B">
            <w:pPr>
              <w:spacing w:after="0" w:line="240" w:lineRule="auto"/>
              <w:jc w:val="center"/>
              <w:rPr>
                <w:rFonts w:ascii="Calibri" w:eastAsia="Times New Roman" w:hAnsi="Calibri" w:cs="Calibri"/>
                <w:color w:val="000000"/>
                <w:lang w:eastAsia="en-IN"/>
              </w:rPr>
            </w:pPr>
            <w:r>
              <w:rPr>
                <w:noProof/>
                <w:lang w:eastAsia="en-IN"/>
              </w:rPr>
              <w:drawing>
                <wp:inline distT="0" distB="0" distL="0" distR="0" wp14:anchorId="0B9AB2CF" wp14:editId="1A857280">
                  <wp:extent cx="4572000" cy="2743200"/>
                  <wp:effectExtent l="0" t="0" r="0" b="0"/>
                  <wp:docPr id="14" name="Chart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tc>
      </w:tr>
    </w:tbl>
    <w:p w14:paraId="62E7D02B" w14:textId="77777777" w:rsidR="00D21A5A" w:rsidRDefault="00D21A5A" w:rsidP="00A934C3">
      <w:pPr>
        <w:spacing w:line="360" w:lineRule="auto"/>
        <w:jc w:val="both"/>
        <w:rPr>
          <w:sz w:val="24"/>
          <w:szCs w:val="24"/>
        </w:rPr>
      </w:pPr>
    </w:p>
    <w:p w14:paraId="4860A5FA" w14:textId="40D95049" w:rsidR="004566F0" w:rsidRDefault="004566F0" w:rsidP="00A934C3">
      <w:pPr>
        <w:spacing w:line="360" w:lineRule="auto"/>
        <w:jc w:val="both"/>
        <w:rPr>
          <w:sz w:val="24"/>
          <w:szCs w:val="24"/>
        </w:rPr>
      </w:pPr>
      <w:r>
        <w:rPr>
          <w:sz w:val="24"/>
          <w:szCs w:val="24"/>
        </w:rPr>
        <w:t xml:space="preserve">The knowledge of the </w:t>
      </w:r>
      <w:r w:rsidR="00AF7CBC">
        <w:rPr>
          <w:sz w:val="24"/>
          <w:szCs w:val="24"/>
        </w:rPr>
        <w:t>various</w:t>
      </w:r>
      <w:r>
        <w:rPr>
          <w:sz w:val="24"/>
          <w:szCs w:val="24"/>
        </w:rPr>
        <w:t xml:space="preserve"> meetings, their </w:t>
      </w:r>
      <w:r w:rsidR="00AF7CBC">
        <w:rPr>
          <w:sz w:val="24"/>
          <w:szCs w:val="24"/>
        </w:rPr>
        <w:t>definition</w:t>
      </w:r>
      <w:r>
        <w:rPr>
          <w:sz w:val="24"/>
          <w:szCs w:val="24"/>
        </w:rPr>
        <w:t xml:space="preserve">, </w:t>
      </w:r>
      <w:r w:rsidR="00AF7CBC">
        <w:rPr>
          <w:sz w:val="24"/>
          <w:szCs w:val="24"/>
        </w:rPr>
        <w:t>composition</w:t>
      </w:r>
      <w:r>
        <w:rPr>
          <w:sz w:val="24"/>
          <w:szCs w:val="24"/>
        </w:rPr>
        <w:t xml:space="preserve"> is more than satisfactory in 50 </w:t>
      </w:r>
      <w:r w:rsidR="00AF7CBC">
        <w:rPr>
          <w:sz w:val="24"/>
          <w:szCs w:val="24"/>
        </w:rPr>
        <w:t>percent</w:t>
      </w:r>
      <w:r>
        <w:rPr>
          <w:sz w:val="24"/>
          <w:szCs w:val="24"/>
        </w:rPr>
        <w:t xml:space="preserve"> of the SRs (Assam, Madhya </w:t>
      </w:r>
      <w:r w:rsidR="00AF7CBC">
        <w:rPr>
          <w:sz w:val="24"/>
          <w:szCs w:val="24"/>
        </w:rPr>
        <w:t>Pradesh</w:t>
      </w:r>
      <w:r w:rsidR="000F718B">
        <w:rPr>
          <w:sz w:val="24"/>
          <w:szCs w:val="24"/>
        </w:rPr>
        <w:t>, Odisha,</w:t>
      </w:r>
      <w:r w:rsidR="00002238">
        <w:rPr>
          <w:sz w:val="24"/>
          <w:szCs w:val="24"/>
        </w:rPr>
        <w:t xml:space="preserve"> Rajasthan and West Bengal) </w:t>
      </w:r>
      <w:r>
        <w:rPr>
          <w:sz w:val="24"/>
          <w:szCs w:val="24"/>
        </w:rPr>
        <w:t xml:space="preserve">and in the other 50 percent it is just </w:t>
      </w:r>
      <w:r w:rsidR="00AF7CBC">
        <w:rPr>
          <w:sz w:val="24"/>
          <w:szCs w:val="24"/>
        </w:rPr>
        <w:t xml:space="preserve">satisfactory. No of different type of meetings held and number of persons attended such meetings </w:t>
      </w:r>
      <w:r w:rsidR="0051007C">
        <w:rPr>
          <w:sz w:val="24"/>
          <w:szCs w:val="24"/>
        </w:rPr>
        <w:t xml:space="preserve">as at the end of March 2017 </w:t>
      </w:r>
      <w:r w:rsidR="00AF7CBC">
        <w:rPr>
          <w:sz w:val="24"/>
          <w:szCs w:val="24"/>
        </w:rPr>
        <w:t xml:space="preserve">are given in chart 5.11 and </w:t>
      </w:r>
      <w:r w:rsidR="008D0C14">
        <w:rPr>
          <w:sz w:val="24"/>
          <w:szCs w:val="24"/>
        </w:rPr>
        <w:t>5</w:t>
      </w:r>
      <w:r w:rsidR="00AF7CBC">
        <w:rPr>
          <w:sz w:val="24"/>
          <w:szCs w:val="24"/>
        </w:rPr>
        <w:t xml:space="preserve">.12 SR wise. </w:t>
      </w:r>
    </w:p>
    <w:p w14:paraId="1A4719C2" w14:textId="54B321C5" w:rsidR="00AF7CBC" w:rsidRPr="00AF7CBC" w:rsidRDefault="00AF7CBC" w:rsidP="00AF7CBC">
      <w:pPr>
        <w:spacing w:line="360" w:lineRule="auto"/>
        <w:jc w:val="center"/>
        <w:rPr>
          <w:b/>
          <w:u w:val="single"/>
        </w:rPr>
      </w:pPr>
      <w:r w:rsidRPr="00AF7CBC">
        <w:rPr>
          <w:b/>
          <w:u w:val="single"/>
        </w:rPr>
        <w:t xml:space="preserve">Chart </w:t>
      </w:r>
      <w:r w:rsidR="00FD25F9">
        <w:rPr>
          <w:b/>
          <w:u w:val="single"/>
        </w:rPr>
        <w:t>5.</w:t>
      </w:r>
      <w:r w:rsidRPr="00AF7CBC">
        <w:rPr>
          <w:b/>
          <w:u w:val="single"/>
        </w:rPr>
        <w:t>11 Number of different types of meetings held</w:t>
      </w:r>
    </w:p>
    <w:p w14:paraId="3476D0A4" w14:textId="33C20527" w:rsidR="00AF7CBC" w:rsidRDefault="00AF7CBC" w:rsidP="00AF7CBC">
      <w:pPr>
        <w:spacing w:line="360" w:lineRule="auto"/>
        <w:jc w:val="center"/>
        <w:rPr>
          <w:sz w:val="24"/>
          <w:szCs w:val="24"/>
        </w:rPr>
      </w:pPr>
      <w:r>
        <w:rPr>
          <w:noProof/>
          <w:lang w:eastAsia="en-IN"/>
        </w:rPr>
        <w:drawing>
          <wp:inline distT="0" distB="0" distL="0" distR="0" wp14:anchorId="354C6B08" wp14:editId="1113D75A">
            <wp:extent cx="4286250" cy="2647950"/>
            <wp:effectExtent l="0" t="0" r="0" b="0"/>
            <wp:docPr id="15" name="Chart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0248D12E" w14:textId="77777777" w:rsidR="000F718B" w:rsidRDefault="000F718B" w:rsidP="00AF7CBC">
      <w:pPr>
        <w:spacing w:line="360" w:lineRule="auto"/>
        <w:jc w:val="center"/>
        <w:rPr>
          <w:b/>
          <w:u w:val="single"/>
        </w:rPr>
      </w:pPr>
    </w:p>
    <w:p w14:paraId="3E8D83B0" w14:textId="77777777" w:rsidR="000F718B" w:rsidRDefault="000F718B" w:rsidP="00AF7CBC">
      <w:pPr>
        <w:spacing w:line="360" w:lineRule="auto"/>
        <w:jc w:val="center"/>
        <w:rPr>
          <w:b/>
          <w:u w:val="single"/>
        </w:rPr>
      </w:pPr>
    </w:p>
    <w:p w14:paraId="5601D6B2" w14:textId="77777777" w:rsidR="000F718B" w:rsidRDefault="000F718B" w:rsidP="00AF7CBC">
      <w:pPr>
        <w:spacing w:line="360" w:lineRule="auto"/>
        <w:jc w:val="center"/>
        <w:rPr>
          <w:b/>
          <w:u w:val="single"/>
        </w:rPr>
      </w:pPr>
    </w:p>
    <w:p w14:paraId="53B16242" w14:textId="005EFA87" w:rsidR="0051007C" w:rsidRPr="002F7C54" w:rsidRDefault="008D0C14" w:rsidP="00AF7CBC">
      <w:pPr>
        <w:spacing w:line="360" w:lineRule="auto"/>
        <w:jc w:val="center"/>
        <w:rPr>
          <w:b/>
          <w:u w:val="single"/>
        </w:rPr>
      </w:pPr>
      <w:r w:rsidRPr="00DE1373">
        <w:rPr>
          <w:b/>
          <w:u w:val="single"/>
        </w:rPr>
        <w:t xml:space="preserve">Chart 5.12 Number of persons attended various types of meetings </w:t>
      </w:r>
    </w:p>
    <w:p w14:paraId="57134E60" w14:textId="56E6A477" w:rsidR="0051007C" w:rsidRDefault="008D0C14" w:rsidP="00AF7CBC">
      <w:pPr>
        <w:spacing w:line="360" w:lineRule="auto"/>
        <w:jc w:val="center"/>
        <w:rPr>
          <w:sz w:val="24"/>
          <w:szCs w:val="24"/>
        </w:rPr>
      </w:pPr>
      <w:r>
        <w:rPr>
          <w:noProof/>
          <w:lang w:eastAsia="en-IN"/>
        </w:rPr>
        <w:drawing>
          <wp:inline distT="0" distB="0" distL="0" distR="0" wp14:anchorId="6940537A" wp14:editId="41395EF4">
            <wp:extent cx="3867150" cy="2409825"/>
            <wp:effectExtent l="0" t="0" r="0" b="9525"/>
            <wp:docPr id="16" name="Chart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517053D0" w14:textId="45FCBE05" w:rsidR="0068412A" w:rsidRDefault="00614309" w:rsidP="00AD191F">
      <w:pPr>
        <w:spacing w:line="360" w:lineRule="auto"/>
        <w:jc w:val="both"/>
        <w:rPr>
          <w:sz w:val="24"/>
          <w:szCs w:val="24"/>
        </w:rPr>
      </w:pPr>
      <w:r>
        <w:rPr>
          <w:sz w:val="24"/>
          <w:szCs w:val="24"/>
        </w:rPr>
        <w:t>5.7.5</w:t>
      </w:r>
      <w:r>
        <w:rPr>
          <w:sz w:val="24"/>
          <w:szCs w:val="24"/>
        </w:rPr>
        <w:tab/>
      </w:r>
      <w:r w:rsidR="00837A3A">
        <w:rPr>
          <w:sz w:val="24"/>
          <w:szCs w:val="24"/>
        </w:rPr>
        <w:t>About 57 percent of the district officials felt that the advocacy meetings are very much useful and the other 43 percent had felt that the same are somewhat useful.</w:t>
      </w:r>
      <w:r w:rsidR="002460E4">
        <w:rPr>
          <w:sz w:val="24"/>
          <w:szCs w:val="24"/>
        </w:rPr>
        <w:tab/>
      </w:r>
      <w:r w:rsidR="0068412A">
        <w:rPr>
          <w:sz w:val="24"/>
          <w:szCs w:val="24"/>
        </w:rPr>
        <w:t xml:space="preserve"> </w:t>
      </w:r>
    </w:p>
    <w:p w14:paraId="4D7FCA7A" w14:textId="7F0C3CD9" w:rsidR="001D0F41" w:rsidRDefault="00614309" w:rsidP="00AD191F">
      <w:pPr>
        <w:spacing w:line="360" w:lineRule="auto"/>
        <w:jc w:val="both"/>
        <w:rPr>
          <w:sz w:val="24"/>
          <w:szCs w:val="24"/>
        </w:rPr>
      </w:pPr>
      <w:r>
        <w:rPr>
          <w:sz w:val="24"/>
          <w:szCs w:val="24"/>
        </w:rPr>
        <w:t>5.7.6</w:t>
      </w:r>
      <w:r>
        <w:rPr>
          <w:sz w:val="24"/>
          <w:szCs w:val="24"/>
        </w:rPr>
        <w:tab/>
      </w:r>
      <w:r w:rsidR="00927DDD">
        <w:rPr>
          <w:sz w:val="24"/>
          <w:szCs w:val="24"/>
        </w:rPr>
        <w:t>SAR</w:t>
      </w:r>
      <w:r w:rsidR="008E336B">
        <w:rPr>
          <w:sz w:val="24"/>
          <w:szCs w:val="24"/>
        </w:rPr>
        <w:t>C</w:t>
      </w:r>
      <w:r w:rsidR="00927DDD">
        <w:rPr>
          <w:sz w:val="24"/>
          <w:szCs w:val="24"/>
        </w:rPr>
        <w:t xml:space="preserve"> has not yet been constituted in Assam, </w:t>
      </w:r>
      <w:r w:rsidR="00AC15CC">
        <w:rPr>
          <w:sz w:val="24"/>
          <w:szCs w:val="24"/>
        </w:rPr>
        <w:t>Jharkhand</w:t>
      </w:r>
      <w:r w:rsidR="00927DDD">
        <w:rPr>
          <w:sz w:val="24"/>
          <w:szCs w:val="24"/>
        </w:rPr>
        <w:t xml:space="preserve"> and Madhya Pradesh. In Assam and Jharkhand it is in the process of formation where as in Madhya </w:t>
      </w:r>
      <w:r w:rsidR="00E974E5">
        <w:rPr>
          <w:sz w:val="24"/>
          <w:szCs w:val="24"/>
        </w:rPr>
        <w:t xml:space="preserve">Pradesh SACS has taken a decision not to form the committee. </w:t>
      </w:r>
      <w:r w:rsidR="00C6257E">
        <w:rPr>
          <w:sz w:val="24"/>
          <w:szCs w:val="24"/>
        </w:rPr>
        <w:t xml:space="preserve">The performance of SRs on </w:t>
      </w:r>
      <w:r w:rsidR="00A14FA9">
        <w:rPr>
          <w:sz w:val="24"/>
          <w:szCs w:val="24"/>
        </w:rPr>
        <w:t>various</w:t>
      </w:r>
      <w:r w:rsidR="00C6257E">
        <w:rPr>
          <w:sz w:val="24"/>
          <w:szCs w:val="24"/>
        </w:rPr>
        <w:t xml:space="preserve"> accounts are given below in </w:t>
      </w:r>
      <w:r w:rsidR="00A14FA9">
        <w:rPr>
          <w:sz w:val="24"/>
          <w:szCs w:val="24"/>
        </w:rPr>
        <w:t>table 5.1</w:t>
      </w:r>
    </w:p>
    <w:p w14:paraId="79782007" w14:textId="13EFC51F" w:rsidR="00AD191F" w:rsidRDefault="00AD191F" w:rsidP="00AD191F">
      <w:pPr>
        <w:spacing w:line="360" w:lineRule="auto"/>
        <w:jc w:val="both"/>
        <w:rPr>
          <w:sz w:val="24"/>
          <w:szCs w:val="24"/>
        </w:rPr>
      </w:pPr>
    </w:p>
    <w:p w14:paraId="7069E517" w14:textId="7D2607B7" w:rsidR="00AD191F" w:rsidRDefault="00AD191F" w:rsidP="00AD191F">
      <w:pPr>
        <w:rPr>
          <w:sz w:val="24"/>
          <w:szCs w:val="24"/>
        </w:rPr>
      </w:pPr>
    </w:p>
    <w:p w14:paraId="3703041F" w14:textId="77777777" w:rsidR="00AD191F" w:rsidRPr="00AD191F" w:rsidRDefault="00AD191F" w:rsidP="00AD191F">
      <w:pPr>
        <w:rPr>
          <w:sz w:val="24"/>
          <w:szCs w:val="24"/>
        </w:rPr>
        <w:sectPr w:rsidR="00AD191F" w:rsidRPr="00AD191F" w:rsidSect="00DE1373">
          <w:footerReference w:type="default" r:id="rId23"/>
          <w:pgSz w:w="11906" w:h="16838"/>
          <w:pgMar w:top="1440" w:right="1440" w:bottom="1440" w:left="1440" w:header="708" w:footer="708" w:gutter="0"/>
          <w:cols w:space="708"/>
          <w:docGrid w:linePitch="360"/>
        </w:sectPr>
      </w:pPr>
    </w:p>
    <w:p w14:paraId="40E95291" w14:textId="610D1231" w:rsidR="00C6257E" w:rsidRDefault="00C6257E" w:rsidP="00E974E5">
      <w:pPr>
        <w:spacing w:line="360" w:lineRule="auto"/>
        <w:jc w:val="both"/>
        <w:rPr>
          <w:sz w:val="24"/>
          <w:szCs w:val="24"/>
        </w:rPr>
      </w:pPr>
    </w:p>
    <w:p w14:paraId="7E30BFE4" w14:textId="511B8691" w:rsidR="00C6257E" w:rsidRPr="00A14FA9" w:rsidRDefault="00C6257E" w:rsidP="001D0F41">
      <w:pPr>
        <w:spacing w:line="240" w:lineRule="auto"/>
        <w:jc w:val="center"/>
        <w:rPr>
          <w:b/>
          <w:u w:val="single"/>
        </w:rPr>
      </w:pPr>
      <w:r w:rsidRPr="00A14FA9">
        <w:rPr>
          <w:b/>
          <w:u w:val="single"/>
        </w:rPr>
        <w:t xml:space="preserve">Table 5.1 </w:t>
      </w:r>
      <w:r w:rsidR="00A14FA9" w:rsidRPr="00A14FA9">
        <w:rPr>
          <w:b/>
          <w:u w:val="single"/>
        </w:rPr>
        <w:t>Performance</w:t>
      </w:r>
      <w:r w:rsidRPr="00A14FA9">
        <w:rPr>
          <w:b/>
          <w:u w:val="single"/>
        </w:rPr>
        <w:t xml:space="preserve"> of SR on various qualitative factors</w:t>
      </w:r>
    </w:p>
    <w:tbl>
      <w:tblPr>
        <w:tblStyle w:val="TableGrid"/>
        <w:tblW w:w="14184" w:type="dxa"/>
        <w:tblLook w:val="04A0" w:firstRow="1" w:lastRow="0" w:firstColumn="1" w:lastColumn="0" w:noHBand="0" w:noVBand="1"/>
      </w:tblPr>
      <w:tblGrid>
        <w:gridCol w:w="1829"/>
        <w:gridCol w:w="1260"/>
        <w:gridCol w:w="1443"/>
        <w:gridCol w:w="1141"/>
        <w:gridCol w:w="1261"/>
        <w:gridCol w:w="1261"/>
        <w:gridCol w:w="1195"/>
        <w:gridCol w:w="1247"/>
        <w:gridCol w:w="1135"/>
        <w:gridCol w:w="1151"/>
        <w:gridCol w:w="1261"/>
      </w:tblGrid>
      <w:tr w:rsidR="003024A6" w:rsidRPr="002B64FC" w14:paraId="210FA358" w14:textId="63B28F3A" w:rsidTr="009A49C1">
        <w:tc>
          <w:tcPr>
            <w:tcW w:w="0" w:type="auto"/>
          </w:tcPr>
          <w:p w14:paraId="6ED71FCB" w14:textId="47E3E979" w:rsidR="008F681B" w:rsidRPr="002B64FC" w:rsidRDefault="008F681B" w:rsidP="00087CA0">
            <w:r w:rsidRPr="002B64FC">
              <w:t xml:space="preserve">Parameter </w:t>
            </w:r>
          </w:p>
        </w:tc>
        <w:tc>
          <w:tcPr>
            <w:tcW w:w="0" w:type="auto"/>
          </w:tcPr>
          <w:p w14:paraId="716F88F7" w14:textId="5019297C" w:rsidR="008F681B" w:rsidRPr="002B64FC" w:rsidRDefault="008F681B" w:rsidP="00087CA0">
            <w:r w:rsidRPr="002B64FC">
              <w:t xml:space="preserve">Assam </w:t>
            </w:r>
          </w:p>
        </w:tc>
        <w:tc>
          <w:tcPr>
            <w:tcW w:w="1443" w:type="dxa"/>
          </w:tcPr>
          <w:p w14:paraId="60CF69A2" w14:textId="58B1DE6D" w:rsidR="008F681B" w:rsidRPr="002B64FC" w:rsidRDefault="008F681B" w:rsidP="00087CA0">
            <w:r w:rsidRPr="002B64FC">
              <w:t>Bihar</w:t>
            </w:r>
          </w:p>
        </w:tc>
        <w:tc>
          <w:tcPr>
            <w:tcW w:w="0" w:type="auto"/>
          </w:tcPr>
          <w:p w14:paraId="0D8092A3" w14:textId="77777777" w:rsidR="008F681B" w:rsidRPr="002B64FC" w:rsidRDefault="008F681B" w:rsidP="00087CA0">
            <w:r w:rsidRPr="002B64FC">
              <w:t>Chhattis</w:t>
            </w:r>
          </w:p>
          <w:p w14:paraId="1014538E" w14:textId="18863C3A" w:rsidR="008F681B" w:rsidRPr="002B64FC" w:rsidRDefault="008F681B" w:rsidP="00087CA0">
            <w:r w:rsidRPr="002B64FC">
              <w:t>garh</w:t>
            </w:r>
          </w:p>
        </w:tc>
        <w:tc>
          <w:tcPr>
            <w:tcW w:w="0" w:type="auto"/>
          </w:tcPr>
          <w:p w14:paraId="70C13BB5" w14:textId="77777777" w:rsidR="008F681B" w:rsidRPr="002B64FC" w:rsidRDefault="008F681B" w:rsidP="00087CA0">
            <w:r w:rsidRPr="002B64FC">
              <w:t>Jhar</w:t>
            </w:r>
          </w:p>
          <w:p w14:paraId="76D6310B" w14:textId="401C8943" w:rsidR="008F681B" w:rsidRPr="002B64FC" w:rsidRDefault="008F681B" w:rsidP="00087CA0">
            <w:r w:rsidRPr="002B64FC">
              <w:t>khand</w:t>
            </w:r>
          </w:p>
        </w:tc>
        <w:tc>
          <w:tcPr>
            <w:tcW w:w="0" w:type="auto"/>
          </w:tcPr>
          <w:p w14:paraId="1224779F" w14:textId="0A288744" w:rsidR="008F681B" w:rsidRPr="002B64FC" w:rsidRDefault="008F681B" w:rsidP="00087CA0">
            <w:r w:rsidRPr="002B64FC">
              <w:t>MP</w:t>
            </w:r>
          </w:p>
        </w:tc>
        <w:tc>
          <w:tcPr>
            <w:tcW w:w="0" w:type="auto"/>
          </w:tcPr>
          <w:p w14:paraId="1C0DD5B9" w14:textId="76506420" w:rsidR="008F681B" w:rsidRPr="002B64FC" w:rsidRDefault="008F681B" w:rsidP="00087CA0">
            <w:r w:rsidRPr="002B64FC">
              <w:t>Odisha</w:t>
            </w:r>
          </w:p>
        </w:tc>
        <w:tc>
          <w:tcPr>
            <w:tcW w:w="0" w:type="auto"/>
          </w:tcPr>
          <w:p w14:paraId="21CAA895" w14:textId="200C3647" w:rsidR="008F681B" w:rsidRPr="002B64FC" w:rsidRDefault="008F681B" w:rsidP="00087CA0">
            <w:r w:rsidRPr="002B64FC">
              <w:t>Rajas</w:t>
            </w:r>
          </w:p>
          <w:p w14:paraId="59CCCE35" w14:textId="5A9D5090" w:rsidR="008F681B" w:rsidRPr="002B64FC" w:rsidRDefault="00A14FA9" w:rsidP="00087CA0">
            <w:r w:rsidRPr="002B64FC">
              <w:t>T</w:t>
            </w:r>
            <w:r w:rsidR="008F681B" w:rsidRPr="002B64FC">
              <w:t>han</w:t>
            </w:r>
          </w:p>
        </w:tc>
        <w:tc>
          <w:tcPr>
            <w:tcW w:w="0" w:type="auto"/>
          </w:tcPr>
          <w:p w14:paraId="31E028FD" w14:textId="0F8B0B9A" w:rsidR="008F681B" w:rsidRPr="002B64FC" w:rsidRDefault="008F681B" w:rsidP="00087CA0">
            <w:r w:rsidRPr="002B64FC">
              <w:t>UP-M</w:t>
            </w:r>
          </w:p>
        </w:tc>
        <w:tc>
          <w:tcPr>
            <w:tcW w:w="0" w:type="auto"/>
          </w:tcPr>
          <w:p w14:paraId="62C04485" w14:textId="26B82EE6" w:rsidR="008F681B" w:rsidRPr="002B64FC" w:rsidRDefault="008F681B" w:rsidP="00087CA0">
            <w:r w:rsidRPr="002B64FC">
              <w:t>UP-U</w:t>
            </w:r>
          </w:p>
        </w:tc>
        <w:tc>
          <w:tcPr>
            <w:tcW w:w="0" w:type="auto"/>
          </w:tcPr>
          <w:p w14:paraId="542D9A62" w14:textId="02EBEEAC" w:rsidR="008F681B" w:rsidRPr="002B64FC" w:rsidRDefault="008F681B" w:rsidP="00837A3A">
            <w:pPr>
              <w:spacing w:line="360" w:lineRule="auto"/>
            </w:pPr>
            <w:r w:rsidRPr="002B64FC">
              <w:t>WB</w:t>
            </w:r>
          </w:p>
        </w:tc>
      </w:tr>
      <w:tr w:rsidR="003024A6" w:rsidRPr="002B64FC" w14:paraId="5F0F79AB" w14:textId="7488742B" w:rsidTr="009A49C1">
        <w:tc>
          <w:tcPr>
            <w:tcW w:w="0" w:type="auto"/>
          </w:tcPr>
          <w:p w14:paraId="0AB526D3" w14:textId="789985BD" w:rsidR="008F681B" w:rsidRPr="002B64FC" w:rsidRDefault="008F681B" w:rsidP="002B64FC">
            <w:r w:rsidRPr="002B64FC">
              <w:t>Functioning of SARC</w:t>
            </w:r>
          </w:p>
        </w:tc>
        <w:tc>
          <w:tcPr>
            <w:tcW w:w="0" w:type="auto"/>
          </w:tcPr>
          <w:p w14:paraId="2CE011DA" w14:textId="77777777" w:rsidR="008F681B" w:rsidRPr="002B64FC" w:rsidRDefault="008F681B" w:rsidP="002B64FC">
            <w:r w:rsidRPr="002B64FC">
              <w:t>Not consti</w:t>
            </w:r>
          </w:p>
          <w:p w14:paraId="4946076B" w14:textId="1434706B" w:rsidR="008F681B" w:rsidRPr="002B64FC" w:rsidRDefault="008F681B" w:rsidP="002B64FC">
            <w:r w:rsidRPr="002B64FC">
              <w:t>tuted</w:t>
            </w:r>
          </w:p>
        </w:tc>
        <w:tc>
          <w:tcPr>
            <w:tcW w:w="1443" w:type="dxa"/>
          </w:tcPr>
          <w:p w14:paraId="519C99F8" w14:textId="77777777" w:rsidR="008F681B" w:rsidRPr="002B64FC" w:rsidRDefault="008F681B" w:rsidP="002B64FC">
            <w:r w:rsidRPr="002B64FC">
              <w:t>Satisfac</w:t>
            </w:r>
          </w:p>
          <w:p w14:paraId="109461A7" w14:textId="7FCB9A0E" w:rsidR="008F681B" w:rsidRPr="002B64FC" w:rsidRDefault="008F681B" w:rsidP="002B64FC">
            <w:r w:rsidRPr="002B64FC">
              <w:t>tory</w:t>
            </w:r>
          </w:p>
        </w:tc>
        <w:tc>
          <w:tcPr>
            <w:tcW w:w="0" w:type="auto"/>
          </w:tcPr>
          <w:p w14:paraId="40E1F88E" w14:textId="71EC6399" w:rsidR="008F681B" w:rsidRPr="002B64FC" w:rsidRDefault="008F681B" w:rsidP="002B64FC">
            <w:r w:rsidRPr="002B64FC">
              <w:t>Sattsifac</w:t>
            </w:r>
          </w:p>
          <w:p w14:paraId="2772ED08" w14:textId="0A22420D" w:rsidR="008F681B" w:rsidRPr="002B64FC" w:rsidRDefault="008F681B" w:rsidP="002B64FC">
            <w:r w:rsidRPr="002B64FC">
              <w:t>ory</w:t>
            </w:r>
          </w:p>
        </w:tc>
        <w:tc>
          <w:tcPr>
            <w:tcW w:w="0" w:type="auto"/>
          </w:tcPr>
          <w:p w14:paraId="3AC9751D" w14:textId="77777777" w:rsidR="008F681B" w:rsidRPr="002B64FC" w:rsidRDefault="008F681B" w:rsidP="002B64FC">
            <w:r w:rsidRPr="002B64FC">
              <w:t>Not Consti</w:t>
            </w:r>
          </w:p>
          <w:p w14:paraId="7EFC0992" w14:textId="5D9EB4DF" w:rsidR="008F681B" w:rsidRPr="002B64FC" w:rsidRDefault="008F681B" w:rsidP="002B64FC">
            <w:r w:rsidRPr="002B64FC">
              <w:t>tuted</w:t>
            </w:r>
          </w:p>
        </w:tc>
        <w:tc>
          <w:tcPr>
            <w:tcW w:w="0" w:type="auto"/>
          </w:tcPr>
          <w:p w14:paraId="2C8DB8F6" w14:textId="77777777" w:rsidR="008F681B" w:rsidRPr="002B64FC" w:rsidRDefault="008F681B" w:rsidP="002B64FC">
            <w:r w:rsidRPr="002B64FC">
              <w:t>Not consti</w:t>
            </w:r>
          </w:p>
          <w:p w14:paraId="260812B0" w14:textId="53FD8910" w:rsidR="008F681B" w:rsidRPr="002B64FC" w:rsidRDefault="008F681B" w:rsidP="002B64FC">
            <w:r w:rsidRPr="002B64FC">
              <w:t>tuted</w:t>
            </w:r>
          </w:p>
        </w:tc>
        <w:tc>
          <w:tcPr>
            <w:tcW w:w="0" w:type="auto"/>
          </w:tcPr>
          <w:p w14:paraId="1EC1AC1A" w14:textId="1A7F4CA2" w:rsidR="008F681B" w:rsidRPr="00116988" w:rsidRDefault="008F681B" w:rsidP="002B64FC">
            <w:r w:rsidRPr="00116988">
              <w:t>Very Good</w:t>
            </w:r>
          </w:p>
        </w:tc>
        <w:tc>
          <w:tcPr>
            <w:tcW w:w="0" w:type="auto"/>
          </w:tcPr>
          <w:p w14:paraId="06F423D6" w14:textId="20AB97D4" w:rsidR="008F681B" w:rsidRPr="002B64FC" w:rsidRDefault="008F681B" w:rsidP="002B64FC">
            <w:r w:rsidRPr="002B64FC">
              <w:t>Very good</w:t>
            </w:r>
          </w:p>
        </w:tc>
        <w:tc>
          <w:tcPr>
            <w:tcW w:w="0" w:type="auto"/>
          </w:tcPr>
          <w:p w14:paraId="133E98CF" w14:textId="77777777" w:rsidR="008F681B" w:rsidRPr="002B64FC" w:rsidRDefault="008F681B" w:rsidP="002B64FC">
            <w:r w:rsidRPr="002B64FC">
              <w:t>Satisfac</w:t>
            </w:r>
          </w:p>
          <w:p w14:paraId="0247EB1E" w14:textId="6378EA9B" w:rsidR="008F681B" w:rsidRPr="002B64FC" w:rsidRDefault="008F681B" w:rsidP="002B64FC">
            <w:r w:rsidRPr="002B64FC">
              <w:t>tory</w:t>
            </w:r>
          </w:p>
        </w:tc>
        <w:tc>
          <w:tcPr>
            <w:tcW w:w="0" w:type="auto"/>
          </w:tcPr>
          <w:p w14:paraId="30CD18FF" w14:textId="77777777" w:rsidR="008F681B" w:rsidRPr="002B64FC" w:rsidRDefault="008F681B" w:rsidP="002B64FC">
            <w:r w:rsidRPr="002B64FC">
              <w:t>Satisfac</w:t>
            </w:r>
          </w:p>
          <w:p w14:paraId="0DAC1B7D" w14:textId="4744BC90" w:rsidR="008F681B" w:rsidRPr="002B64FC" w:rsidRDefault="008F681B" w:rsidP="002B64FC">
            <w:r w:rsidRPr="002B64FC">
              <w:t>tory</w:t>
            </w:r>
          </w:p>
        </w:tc>
        <w:tc>
          <w:tcPr>
            <w:tcW w:w="0" w:type="auto"/>
          </w:tcPr>
          <w:p w14:paraId="31DD9C45" w14:textId="68C11056" w:rsidR="008F681B" w:rsidRPr="002B64FC" w:rsidRDefault="008F681B" w:rsidP="002B64FC">
            <w:r w:rsidRPr="002B64FC">
              <w:t xml:space="preserve">Very Good </w:t>
            </w:r>
          </w:p>
        </w:tc>
      </w:tr>
      <w:tr w:rsidR="003024A6" w:rsidRPr="002B64FC" w14:paraId="62D86025" w14:textId="77777777" w:rsidTr="009A49C1">
        <w:tc>
          <w:tcPr>
            <w:tcW w:w="0" w:type="auto"/>
          </w:tcPr>
          <w:p w14:paraId="15E607CA" w14:textId="1932402C" w:rsidR="008F681B" w:rsidRPr="002B64FC" w:rsidRDefault="008F681B" w:rsidP="002B64FC">
            <w:r w:rsidRPr="002B64FC">
              <w:t xml:space="preserve">Support to DOs ORWs </w:t>
            </w:r>
          </w:p>
        </w:tc>
        <w:tc>
          <w:tcPr>
            <w:tcW w:w="0" w:type="auto"/>
          </w:tcPr>
          <w:p w14:paraId="34BCF53E" w14:textId="000C4C0C" w:rsidR="008F681B" w:rsidRPr="002B64FC" w:rsidRDefault="008F681B" w:rsidP="002B64FC">
            <w:r w:rsidRPr="002B64FC">
              <w:t>More than Adequate</w:t>
            </w:r>
          </w:p>
        </w:tc>
        <w:tc>
          <w:tcPr>
            <w:tcW w:w="1443" w:type="dxa"/>
          </w:tcPr>
          <w:p w14:paraId="4815BF87" w14:textId="77777777" w:rsidR="008F681B" w:rsidRPr="002B64FC" w:rsidRDefault="008F681B" w:rsidP="002B64FC">
            <w:r w:rsidRPr="002B64FC">
              <w:t xml:space="preserve">Just </w:t>
            </w:r>
          </w:p>
          <w:p w14:paraId="1882DF0B" w14:textId="2EF98887" w:rsidR="008F681B" w:rsidRPr="002B64FC" w:rsidRDefault="008F681B" w:rsidP="002B64FC">
            <w:pPr>
              <w:ind w:left="-54" w:right="-31"/>
            </w:pPr>
            <w:r w:rsidRPr="002B64FC">
              <w:t>Adequate</w:t>
            </w:r>
          </w:p>
        </w:tc>
        <w:tc>
          <w:tcPr>
            <w:tcW w:w="0" w:type="auto"/>
          </w:tcPr>
          <w:p w14:paraId="6FB3774B" w14:textId="5D94B7E3" w:rsidR="008F681B" w:rsidRPr="002B64FC" w:rsidRDefault="008F681B" w:rsidP="002B64FC">
            <w:pPr>
              <w:ind w:left="-89" w:right="-50"/>
            </w:pPr>
            <w:r w:rsidRPr="002B64FC">
              <w:t xml:space="preserve">Just adequate </w:t>
            </w:r>
          </w:p>
        </w:tc>
        <w:tc>
          <w:tcPr>
            <w:tcW w:w="0" w:type="auto"/>
          </w:tcPr>
          <w:p w14:paraId="52F47154" w14:textId="6720AB33" w:rsidR="008F681B" w:rsidRPr="002B64FC" w:rsidRDefault="008F681B" w:rsidP="002B64FC">
            <w:r w:rsidRPr="002B64FC">
              <w:t>Just adequate</w:t>
            </w:r>
          </w:p>
        </w:tc>
        <w:tc>
          <w:tcPr>
            <w:tcW w:w="0" w:type="auto"/>
          </w:tcPr>
          <w:p w14:paraId="06AC91BD" w14:textId="28719FE5" w:rsidR="008F681B" w:rsidRPr="002B64FC" w:rsidRDefault="008F681B" w:rsidP="002B64FC">
            <w:r w:rsidRPr="002B64FC">
              <w:t>Just adequate</w:t>
            </w:r>
          </w:p>
        </w:tc>
        <w:tc>
          <w:tcPr>
            <w:tcW w:w="0" w:type="auto"/>
            <w:tcBorders>
              <w:bottom w:val="single" w:sz="4" w:space="0" w:color="auto"/>
            </w:tcBorders>
          </w:tcPr>
          <w:p w14:paraId="255FBA8E" w14:textId="61577748" w:rsidR="008F681B" w:rsidRPr="00116988" w:rsidRDefault="008F681B" w:rsidP="002B64FC">
            <w:pPr>
              <w:ind w:left="-93" w:right="-175"/>
            </w:pPr>
            <w:r w:rsidRPr="00116988">
              <w:rPr>
                <w:shd w:val="clear" w:color="auto" w:fill="FFC000"/>
              </w:rPr>
              <w:t>More than</w:t>
            </w:r>
            <w:r w:rsidRPr="00116988">
              <w:t xml:space="preserve"> Adequate</w:t>
            </w:r>
          </w:p>
        </w:tc>
        <w:tc>
          <w:tcPr>
            <w:tcW w:w="0" w:type="auto"/>
          </w:tcPr>
          <w:p w14:paraId="6484AA95" w14:textId="46B099E2" w:rsidR="008F681B" w:rsidRPr="002B64FC" w:rsidRDefault="008F681B" w:rsidP="002B64FC">
            <w:pPr>
              <w:ind w:left="-41" w:right="-58"/>
            </w:pPr>
            <w:r w:rsidRPr="002B64FC">
              <w:t>More than adequate</w:t>
            </w:r>
          </w:p>
        </w:tc>
        <w:tc>
          <w:tcPr>
            <w:tcW w:w="0" w:type="auto"/>
          </w:tcPr>
          <w:p w14:paraId="5090FD87" w14:textId="3CD8A0DC" w:rsidR="008F681B" w:rsidRPr="002B64FC" w:rsidRDefault="008F681B" w:rsidP="002B64FC">
            <w:pPr>
              <w:ind w:left="-106"/>
            </w:pPr>
            <w:r w:rsidRPr="002B64FC">
              <w:t>Just adequate</w:t>
            </w:r>
          </w:p>
        </w:tc>
        <w:tc>
          <w:tcPr>
            <w:tcW w:w="0" w:type="auto"/>
          </w:tcPr>
          <w:p w14:paraId="655B175B" w14:textId="2D5F71BB" w:rsidR="008F681B" w:rsidRPr="002B64FC" w:rsidRDefault="008F681B" w:rsidP="002B64FC">
            <w:pPr>
              <w:ind w:left="-137"/>
            </w:pPr>
            <w:r w:rsidRPr="002B64FC">
              <w:t>More than adequate</w:t>
            </w:r>
          </w:p>
        </w:tc>
        <w:tc>
          <w:tcPr>
            <w:tcW w:w="0" w:type="auto"/>
          </w:tcPr>
          <w:p w14:paraId="729BECCD" w14:textId="01964F97" w:rsidR="008F681B" w:rsidRPr="002B64FC" w:rsidRDefault="008F681B" w:rsidP="002B64FC">
            <w:r w:rsidRPr="002B64FC">
              <w:t xml:space="preserve">More than Adequate </w:t>
            </w:r>
          </w:p>
        </w:tc>
      </w:tr>
      <w:tr w:rsidR="003024A6" w:rsidRPr="002B64FC" w14:paraId="320AA144" w14:textId="77777777" w:rsidTr="009A49C1">
        <w:tc>
          <w:tcPr>
            <w:tcW w:w="0" w:type="auto"/>
          </w:tcPr>
          <w:p w14:paraId="750BDCA2" w14:textId="5CD96A52" w:rsidR="008F681B" w:rsidRPr="002B64FC" w:rsidRDefault="008F681B" w:rsidP="002B64FC">
            <w:r w:rsidRPr="002B64FC">
              <w:t xml:space="preserve">Field visits by SR </w:t>
            </w:r>
          </w:p>
        </w:tc>
        <w:tc>
          <w:tcPr>
            <w:tcW w:w="0" w:type="auto"/>
          </w:tcPr>
          <w:p w14:paraId="797B473B" w14:textId="77777777" w:rsidR="008F681B" w:rsidRPr="002B64FC" w:rsidRDefault="008F681B" w:rsidP="002B64FC">
            <w:r w:rsidRPr="002B64FC">
              <w:t xml:space="preserve">Just </w:t>
            </w:r>
          </w:p>
          <w:p w14:paraId="631C3706" w14:textId="09689D8B" w:rsidR="008F681B" w:rsidRPr="002B64FC" w:rsidRDefault="008F681B" w:rsidP="002B64FC">
            <w:r w:rsidRPr="002B64FC">
              <w:t>Adequate</w:t>
            </w:r>
          </w:p>
        </w:tc>
        <w:tc>
          <w:tcPr>
            <w:tcW w:w="1443" w:type="dxa"/>
          </w:tcPr>
          <w:p w14:paraId="64931B75" w14:textId="77777777" w:rsidR="008F681B" w:rsidRPr="002B64FC" w:rsidRDefault="008F681B" w:rsidP="002B64FC">
            <w:r w:rsidRPr="002B64FC">
              <w:t xml:space="preserve">Just </w:t>
            </w:r>
          </w:p>
          <w:p w14:paraId="2AAFE513" w14:textId="0DD10BEB" w:rsidR="008F681B" w:rsidRPr="002B64FC" w:rsidRDefault="008F681B" w:rsidP="002B64FC">
            <w:r w:rsidRPr="002B64FC">
              <w:t>Adequate</w:t>
            </w:r>
          </w:p>
        </w:tc>
        <w:tc>
          <w:tcPr>
            <w:tcW w:w="0" w:type="auto"/>
          </w:tcPr>
          <w:p w14:paraId="27C2DBB0" w14:textId="77777777" w:rsidR="008F681B" w:rsidRPr="002B64FC" w:rsidRDefault="008F681B" w:rsidP="002B64FC">
            <w:pPr>
              <w:ind w:left="-89" w:right="-50"/>
            </w:pPr>
            <w:r w:rsidRPr="002B64FC">
              <w:t xml:space="preserve">Just </w:t>
            </w:r>
          </w:p>
          <w:p w14:paraId="38F3C59F" w14:textId="5E311E84" w:rsidR="008F681B" w:rsidRPr="002B64FC" w:rsidRDefault="008F681B" w:rsidP="002B64FC">
            <w:pPr>
              <w:ind w:left="-89" w:right="-50"/>
            </w:pPr>
            <w:r w:rsidRPr="002B64FC">
              <w:t>Adequate</w:t>
            </w:r>
          </w:p>
        </w:tc>
        <w:tc>
          <w:tcPr>
            <w:tcW w:w="0" w:type="auto"/>
          </w:tcPr>
          <w:p w14:paraId="7AF135AE" w14:textId="3F2D69A3" w:rsidR="008F681B" w:rsidRPr="002B64FC" w:rsidRDefault="008F681B" w:rsidP="002B64FC">
            <w:r w:rsidRPr="002B64FC">
              <w:t xml:space="preserve">More than Adequate </w:t>
            </w:r>
          </w:p>
        </w:tc>
        <w:tc>
          <w:tcPr>
            <w:tcW w:w="0" w:type="auto"/>
          </w:tcPr>
          <w:p w14:paraId="12A55B03" w14:textId="4C3A5E7E" w:rsidR="008F681B" w:rsidRPr="002B64FC" w:rsidRDefault="008F681B" w:rsidP="002B64FC">
            <w:r w:rsidRPr="002B64FC">
              <w:t xml:space="preserve">More than Adequate </w:t>
            </w:r>
          </w:p>
        </w:tc>
        <w:tc>
          <w:tcPr>
            <w:tcW w:w="0" w:type="auto"/>
            <w:tcBorders>
              <w:bottom w:val="nil"/>
            </w:tcBorders>
            <w:shd w:val="clear" w:color="auto" w:fill="FFC000"/>
          </w:tcPr>
          <w:p w14:paraId="6CA12CDF" w14:textId="7647DE2A" w:rsidR="008F681B" w:rsidRPr="00116988" w:rsidRDefault="008F681B" w:rsidP="002B64FC">
            <w:pPr>
              <w:ind w:left="-93" w:right="-175"/>
            </w:pPr>
            <w:r w:rsidRPr="00116988">
              <w:t xml:space="preserve">More than Adequate </w:t>
            </w:r>
          </w:p>
        </w:tc>
        <w:tc>
          <w:tcPr>
            <w:tcW w:w="0" w:type="auto"/>
          </w:tcPr>
          <w:p w14:paraId="7E435C59" w14:textId="3E22DBA8" w:rsidR="008F681B" w:rsidRPr="002B64FC" w:rsidRDefault="008F681B" w:rsidP="002B64FC">
            <w:pPr>
              <w:ind w:left="-41" w:right="-58"/>
            </w:pPr>
            <w:r w:rsidRPr="002B64FC">
              <w:t xml:space="preserve">More than Adequate </w:t>
            </w:r>
          </w:p>
        </w:tc>
        <w:tc>
          <w:tcPr>
            <w:tcW w:w="0" w:type="auto"/>
          </w:tcPr>
          <w:p w14:paraId="0604A8BE" w14:textId="77777777" w:rsidR="008F681B" w:rsidRPr="002B64FC" w:rsidRDefault="008F681B" w:rsidP="002B64FC">
            <w:pPr>
              <w:ind w:left="-106"/>
            </w:pPr>
            <w:r w:rsidRPr="002B64FC">
              <w:t>Just</w:t>
            </w:r>
          </w:p>
          <w:p w14:paraId="793AAD8D" w14:textId="7747513E" w:rsidR="008F681B" w:rsidRPr="002B64FC" w:rsidRDefault="008F681B" w:rsidP="002B64FC">
            <w:pPr>
              <w:ind w:left="-106"/>
            </w:pPr>
            <w:r w:rsidRPr="002B64FC">
              <w:t>Adequate</w:t>
            </w:r>
          </w:p>
        </w:tc>
        <w:tc>
          <w:tcPr>
            <w:tcW w:w="0" w:type="auto"/>
          </w:tcPr>
          <w:p w14:paraId="5B20F7BA" w14:textId="606B8729" w:rsidR="008F681B" w:rsidRPr="002B64FC" w:rsidRDefault="008F681B" w:rsidP="002B64FC">
            <w:pPr>
              <w:ind w:left="-137"/>
            </w:pPr>
            <w:r w:rsidRPr="002B64FC">
              <w:t xml:space="preserve">More than Adequate </w:t>
            </w:r>
          </w:p>
        </w:tc>
        <w:tc>
          <w:tcPr>
            <w:tcW w:w="0" w:type="auto"/>
          </w:tcPr>
          <w:p w14:paraId="1ACC7E01" w14:textId="182D2622" w:rsidR="008F681B" w:rsidRPr="002B64FC" w:rsidRDefault="008F681B" w:rsidP="002B64FC">
            <w:r w:rsidRPr="002B64FC">
              <w:t xml:space="preserve">More than Adequate </w:t>
            </w:r>
          </w:p>
        </w:tc>
      </w:tr>
      <w:tr w:rsidR="003024A6" w:rsidRPr="002B64FC" w14:paraId="17F1C71C" w14:textId="77777777" w:rsidTr="009A49C1">
        <w:tc>
          <w:tcPr>
            <w:tcW w:w="0" w:type="auto"/>
          </w:tcPr>
          <w:p w14:paraId="5459D79D" w14:textId="31703BAA" w:rsidR="008F681B" w:rsidRPr="002B64FC" w:rsidRDefault="008F681B" w:rsidP="00FC5243">
            <w:r w:rsidRPr="002B64FC">
              <w:t>Other Monitoring Activities</w:t>
            </w:r>
          </w:p>
        </w:tc>
        <w:tc>
          <w:tcPr>
            <w:tcW w:w="0" w:type="auto"/>
          </w:tcPr>
          <w:p w14:paraId="15B189D0" w14:textId="4F7F51EE" w:rsidR="008F681B" w:rsidRPr="002B64FC" w:rsidRDefault="008F681B" w:rsidP="00FC5243">
            <w:r w:rsidRPr="002B64FC">
              <w:t>More than Adequate</w:t>
            </w:r>
          </w:p>
        </w:tc>
        <w:tc>
          <w:tcPr>
            <w:tcW w:w="1443" w:type="dxa"/>
          </w:tcPr>
          <w:p w14:paraId="7ACC78D5" w14:textId="77777777" w:rsidR="008F681B" w:rsidRPr="002B64FC" w:rsidRDefault="008F681B" w:rsidP="00FC5243">
            <w:r w:rsidRPr="002B64FC">
              <w:t xml:space="preserve">Just </w:t>
            </w:r>
          </w:p>
          <w:p w14:paraId="51EC1F69" w14:textId="114489F4" w:rsidR="008F681B" w:rsidRPr="002B64FC" w:rsidRDefault="008F681B" w:rsidP="00FC5243">
            <w:r w:rsidRPr="002B64FC">
              <w:t>Adequate</w:t>
            </w:r>
          </w:p>
        </w:tc>
        <w:tc>
          <w:tcPr>
            <w:tcW w:w="0" w:type="auto"/>
          </w:tcPr>
          <w:p w14:paraId="78A568FE" w14:textId="77777777" w:rsidR="008F681B" w:rsidRPr="002B64FC" w:rsidRDefault="008F681B" w:rsidP="00FC5243">
            <w:r w:rsidRPr="002B64FC">
              <w:t xml:space="preserve">Just </w:t>
            </w:r>
          </w:p>
          <w:p w14:paraId="6A7DECB0" w14:textId="7CB9BEEC" w:rsidR="008F681B" w:rsidRPr="002B64FC" w:rsidRDefault="008F681B" w:rsidP="00FC5243">
            <w:pPr>
              <w:ind w:left="-89" w:right="-50"/>
            </w:pPr>
            <w:r w:rsidRPr="002B64FC">
              <w:t>Adequate</w:t>
            </w:r>
          </w:p>
        </w:tc>
        <w:tc>
          <w:tcPr>
            <w:tcW w:w="0" w:type="auto"/>
          </w:tcPr>
          <w:p w14:paraId="7BEF1F8D" w14:textId="77777777" w:rsidR="008F681B" w:rsidRPr="002B64FC" w:rsidRDefault="008F681B" w:rsidP="00FC5243">
            <w:r w:rsidRPr="002B64FC">
              <w:t xml:space="preserve">Just </w:t>
            </w:r>
          </w:p>
          <w:p w14:paraId="7BEE0B34" w14:textId="1F9A6EC4" w:rsidR="008F681B" w:rsidRPr="002B64FC" w:rsidRDefault="008F681B" w:rsidP="00FC5243">
            <w:r w:rsidRPr="002B64FC">
              <w:t>Adequate</w:t>
            </w:r>
          </w:p>
        </w:tc>
        <w:tc>
          <w:tcPr>
            <w:tcW w:w="0" w:type="auto"/>
          </w:tcPr>
          <w:p w14:paraId="01545AAC" w14:textId="77777777" w:rsidR="008F681B" w:rsidRPr="002B64FC" w:rsidRDefault="008F681B" w:rsidP="00FC5243">
            <w:r w:rsidRPr="002B64FC">
              <w:t xml:space="preserve">Just </w:t>
            </w:r>
          </w:p>
          <w:p w14:paraId="7630BFFA" w14:textId="1C273B8C" w:rsidR="008F681B" w:rsidRPr="002B64FC" w:rsidRDefault="008F681B" w:rsidP="00FC5243">
            <w:r w:rsidRPr="002B64FC">
              <w:t>Adequate</w:t>
            </w:r>
          </w:p>
        </w:tc>
        <w:tc>
          <w:tcPr>
            <w:tcW w:w="0" w:type="auto"/>
            <w:tcBorders>
              <w:top w:val="nil"/>
            </w:tcBorders>
          </w:tcPr>
          <w:p w14:paraId="1674C387" w14:textId="77777777" w:rsidR="008F681B" w:rsidRPr="00116988" w:rsidRDefault="008F681B" w:rsidP="00FC5243">
            <w:r w:rsidRPr="00116988">
              <w:t xml:space="preserve">Just </w:t>
            </w:r>
          </w:p>
          <w:p w14:paraId="4741BDD9" w14:textId="187DC658" w:rsidR="008F681B" w:rsidRPr="00116988" w:rsidRDefault="008F681B" w:rsidP="00FC5243">
            <w:pPr>
              <w:ind w:left="-93" w:right="-175"/>
            </w:pPr>
            <w:r w:rsidRPr="00116988">
              <w:t>Adequate</w:t>
            </w:r>
          </w:p>
        </w:tc>
        <w:tc>
          <w:tcPr>
            <w:tcW w:w="0" w:type="auto"/>
          </w:tcPr>
          <w:p w14:paraId="401D1A8E" w14:textId="6276FF29" w:rsidR="008F681B" w:rsidRPr="002B64FC" w:rsidRDefault="008F681B" w:rsidP="00FC5243">
            <w:pPr>
              <w:ind w:left="-41" w:right="-58"/>
            </w:pPr>
            <w:r w:rsidRPr="002B64FC">
              <w:t>More than Adequate</w:t>
            </w:r>
          </w:p>
        </w:tc>
        <w:tc>
          <w:tcPr>
            <w:tcW w:w="0" w:type="auto"/>
          </w:tcPr>
          <w:p w14:paraId="08A45D1C" w14:textId="77777777" w:rsidR="008F681B" w:rsidRPr="002B64FC" w:rsidRDefault="008F681B" w:rsidP="00FC5243">
            <w:r w:rsidRPr="002B64FC">
              <w:t xml:space="preserve">Just </w:t>
            </w:r>
          </w:p>
          <w:p w14:paraId="37908291" w14:textId="2494A403" w:rsidR="008F681B" w:rsidRPr="002B64FC" w:rsidRDefault="008F681B" w:rsidP="00FC5243">
            <w:pPr>
              <w:ind w:left="-106"/>
            </w:pPr>
            <w:r w:rsidRPr="002B64FC">
              <w:t>Adequate</w:t>
            </w:r>
          </w:p>
        </w:tc>
        <w:tc>
          <w:tcPr>
            <w:tcW w:w="0" w:type="auto"/>
          </w:tcPr>
          <w:p w14:paraId="3DEDCB5E" w14:textId="2FB3611B" w:rsidR="008F681B" w:rsidRPr="002B64FC" w:rsidRDefault="008F681B" w:rsidP="00FC5243">
            <w:pPr>
              <w:ind w:left="-137"/>
            </w:pPr>
            <w:r w:rsidRPr="002B64FC">
              <w:t>More than Adequate</w:t>
            </w:r>
          </w:p>
        </w:tc>
        <w:tc>
          <w:tcPr>
            <w:tcW w:w="0" w:type="auto"/>
          </w:tcPr>
          <w:p w14:paraId="7564BA56" w14:textId="77777777" w:rsidR="008F681B" w:rsidRPr="002B64FC" w:rsidRDefault="008F681B" w:rsidP="00FC5243">
            <w:r w:rsidRPr="002B64FC">
              <w:t>More than Adequate</w:t>
            </w:r>
          </w:p>
          <w:p w14:paraId="669FB50E" w14:textId="0A27B0B9" w:rsidR="008F681B" w:rsidRPr="002B64FC" w:rsidRDefault="008F681B" w:rsidP="00FC5243"/>
        </w:tc>
      </w:tr>
      <w:tr w:rsidR="003024A6" w:rsidRPr="002B64FC" w14:paraId="3F9ECB5F" w14:textId="77777777" w:rsidTr="009A49C1">
        <w:tc>
          <w:tcPr>
            <w:tcW w:w="0" w:type="auto"/>
          </w:tcPr>
          <w:p w14:paraId="434E58C2" w14:textId="77777777" w:rsidR="008F681B" w:rsidRPr="002B64FC" w:rsidRDefault="008F681B" w:rsidP="00FC5243">
            <w:r w:rsidRPr="002B64FC">
              <w:t>Understan</w:t>
            </w:r>
          </w:p>
          <w:p w14:paraId="0ADD678B" w14:textId="2FAFE1D8" w:rsidR="008F681B" w:rsidRPr="002B64FC" w:rsidRDefault="008F681B" w:rsidP="00FC5243">
            <w:r w:rsidRPr="002B64FC">
              <w:t>ding of PPW follow up</w:t>
            </w:r>
          </w:p>
        </w:tc>
        <w:tc>
          <w:tcPr>
            <w:tcW w:w="0" w:type="auto"/>
          </w:tcPr>
          <w:p w14:paraId="6ADA0806" w14:textId="483E8F32" w:rsidR="008F681B" w:rsidRPr="002B64FC" w:rsidRDefault="008F681B" w:rsidP="00FC5243">
            <w:r w:rsidRPr="0019352F">
              <w:t>Very good</w:t>
            </w:r>
          </w:p>
        </w:tc>
        <w:tc>
          <w:tcPr>
            <w:tcW w:w="1443" w:type="dxa"/>
          </w:tcPr>
          <w:p w14:paraId="536762BA" w14:textId="1730AA71" w:rsidR="008F681B" w:rsidRPr="002B64FC" w:rsidRDefault="008F681B" w:rsidP="00EB3F3D">
            <w:r>
              <w:t>Good</w:t>
            </w:r>
          </w:p>
        </w:tc>
        <w:tc>
          <w:tcPr>
            <w:tcW w:w="0" w:type="auto"/>
          </w:tcPr>
          <w:p w14:paraId="40436B50" w14:textId="788BE475" w:rsidR="008F681B" w:rsidRPr="002B64FC" w:rsidRDefault="008F681B" w:rsidP="00EB3F3D">
            <w:r>
              <w:t>Good</w:t>
            </w:r>
          </w:p>
        </w:tc>
        <w:tc>
          <w:tcPr>
            <w:tcW w:w="0" w:type="auto"/>
          </w:tcPr>
          <w:p w14:paraId="7578AB8F" w14:textId="10717431" w:rsidR="008F681B" w:rsidRPr="002B64FC" w:rsidRDefault="008F681B" w:rsidP="00FC5243">
            <w:r w:rsidRPr="0019352F">
              <w:t>Very good</w:t>
            </w:r>
          </w:p>
        </w:tc>
        <w:tc>
          <w:tcPr>
            <w:tcW w:w="0" w:type="auto"/>
          </w:tcPr>
          <w:p w14:paraId="315A8270" w14:textId="2A5A9697" w:rsidR="008F681B" w:rsidRPr="002B64FC" w:rsidRDefault="008F681B" w:rsidP="00EB3F3D">
            <w:r>
              <w:t>Good</w:t>
            </w:r>
          </w:p>
        </w:tc>
        <w:tc>
          <w:tcPr>
            <w:tcW w:w="0" w:type="auto"/>
          </w:tcPr>
          <w:p w14:paraId="784AD555" w14:textId="7387F8B1" w:rsidR="008F681B" w:rsidRPr="002B64FC" w:rsidRDefault="008F681B" w:rsidP="00EB3F3D">
            <w:r w:rsidRPr="0019352F">
              <w:t>Very good</w:t>
            </w:r>
          </w:p>
        </w:tc>
        <w:tc>
          <w:tcPr>
            <w:tcW w:w="0" w:type="auto"/>
          </w:tcPr>
          <w:p w14:paraId="69E70521" w14:textId="6B834740" w:rsidR="008F681B" w:rsidRPr="002B64FC" w:rsidRDefault="008F681B" w:rsidP="00FC5243">
            <w:pPr>
              <w:ind w:left="-41" w:right="-58"/>
            </w:pPr>
            <w:r w:rsidRPr="0019352F">
              <w:t>Very good</w:t>
            </w:r>
          </w:p>
        </w:tc>
        <w:tc>
          <w:tcPr>
            <w:tcW w:w="0" w:type="auto"/>
          </w:tcPr>
          <w:p w14:paraId="5EBCA884" w14:textId="25677F82" w:rsidR="008F681B" w:rsidRPr="002B64FC" w:rsidRDefault="008F681B" w:rsidP="00EB3F3D">
            <w:r>
              <w:t>Good</w:t>
            </w:r>
          </w:p>
        </w:tc>
        <w:tc>
          <w:tcPr>
            <w:tcW w:w="0" w:type="auto"/>
          </w:tcPr>
          <w:p w14:paraId="0699AE84" w14:textId="26515F15" w:rsidR="008F681B" w:rsidRPr="002B64FC" w:rsidRDefault="008F681B" w:rsidP="00FC5243">
            <w:pPr>
              <w:ind w:left="-137"/>
            </w:pPr>
            <w:r w:rsidRPr="0019352F">
              <w:t>Very good</w:t>
            </w:r>
          </w:p>
        </w:tc>
        <w:tc>
          <w:tcPr>
            <w:tcW w:w="0" w:type="auto"/>
          </w:tcPr>
          <w:p w14:paraId="50C8BA45" w14:textId="1AB973C9" w:rsidR="008F681B" w:rsidRPr="002B64FC" w:rsidRDefault="008F681B" w:rsidP="00FC5243">
            <w:r w:rsidRPr="0019352F">
              <w:t>Very good</w:t>
            </w:r>
          </w:p>
        </w:tc>
      </w:tr>
      <w:tr w:rsidR="003024A6" w:rsidRPr="002B64FC" w14:paraId="546A0ED1" w14:textId="77777777" w:rsidTr="009A49C1">
        <w:tc>
          <w:tcPr>
            <w:tcW w:w="0" w:type="auto"/>
          </w:tcPr>
          <w:p w14:paraId="71DFE57F" w14:textId="1E5B4DD0" w:rsidR="008F681B" w:rsidRPr="00BF7B26" w:rsidRDefault="008F681B" w:rsidP="00F70B1B">
            <w:r>
              <w:t>Specific guidances given</w:t>
            </w:r>
          </w:p>
        </w:tc>
        <w:tc>
          <w:tcPr>
            <w:tcW w:w="0" w:type="auto"/>
          </w:tcPr>
          <w:p w14:paraId="3574263C" w14:textId="2A5BBEAB" w:rsidR="008F681B" w:rsidRPr="00BF7B26" w:rsidRDefault="008F681B" w:rsidP="00F70B1B">
            <w:r w:rsidRPr="0019352F">
              <w:t>Very good</w:t>
            </w:r>
          </w:p>
        </w:tc>
        <w:tc>
          <w:tcPr>
            <w:tcW w:w="1443" w:type="dxa"/>
          </w:tcPr>
          <w:p w14:paraId="3F305310" w14:textId="03D5A88A" w:rsidR="008F681B" w:rsidRPr="002B64FC" w:rsidRDefault="008F681B" w:rsidP="00F70B1B">
            <w:r w:rsidRPr="008A73AA">
              <w:t>Good</w:t>
            </w:r>
          </w:p>
        </w:tc>
        <w:tc>
          <w:tcPr>
            <w:tcW w:w="0" w:type="auto"/>
          </w:tcPr>
          <w:p w14:paraId="3BEF6E98" w14:textId="36AF6351" w:rsidR="008F681B" w:rsidRPr="002B64FC" w:rsidRDefault="008F681B" w:rsidP="00F70B1B">
            <w:r w:rsidRPr="008A73AA">
              <w:t>Good</w:t>
            </w:r>
          </w:p>
        </w:tc>
        <w:tc>
          <w:tcPr>
            <w:tcW w:w="0" w:type="auto"/>
          </w:tcPr>
          <w:p w14:paraId="6B7298A1" w14:textId="0181E236" w:rsidR="008F681B" w:rsidRPr="002B64FC" w:rsidRDefault="008F681B" w:rsidP="00F70B1B">
            <w:r w:rsidRPr="008A73AA">
              <w:t>Good</w:t>
            </w:r>
          </w:p>
        </w:tc>
        <w:tc>
          <w:tcPr>
            <w:tcW w:w="0" w:type="auto"/>
          </w:tcPr>
          <w:p w14:paraId="26564968" w14:textId="6ECFE58A" w:rsidR="008F681B" w:rsidRPr="002B64FC" w:rsidRDefault="008F681B" w:rsidP="00F70B1B">
            <w:r w:rsidRPr="008A73AA">
              <w:t>Good</w:t>
            </w:r>
          </w:p>
        </w:tc>
        <w:tc>
          <w:tcPr>
            <w:tcW w:w="0" w:type="auto"/>
          </w:tcPr>
          <w:p w14:paraId="574AEA6E" w14:textId="38A5DA9E" w:rsidR="008F681B" w:rsidRPr="002B64FC" w:rsidRDefault="008F681B" w:rsidP="00F70B1B">
            <w:r w:rsidRPr="008A73AA">
              <w:t>Good</w:t>
            </w:r>
          </w:p>
        </w:tc>
        <w:tc>
          <w:tcPr>
            <w:tcW w:w="0" w:type="auto"/>
          </w:tcPr>
          <w:p w14:paraId="70105B05" w14:textId="6CFCD736" w:rsidR="008F681B" w:rsidRPr="00BF7B26" w:rsidRDefault="008F681B" w:rsidP="00F70B1B">
            <w:pPr>
              <w:ind w:left="-41" w:right="-58"/>
            </w:pPr>
            <w:r w:rsidRPr="0019352F">
              <w:t>Very good</w:t>
            </w:r>
          </w:p>
        </w:tc>
        <w:tc>
          <w:tcPr>
            <w:tcW w:w="0" w:type="auto"/>
          </w:tcPr>
          <w:p w14:paraId="3E80BF95" w14:textId="4DC0AB9A" w:rsidR="008F681B" w:rsidRPr="002B64FC" w:rsidRDefault="008F681B" w:rsidP="00F70B1B">
            <w:r>
              <w:t>Good</w:t>
            </w:r>
          </w:p>
        </w:tc>
        <w:tc>
          <w:tcPr>
            <w:tcW w:w="0" w:type="auto"/>
          </w:tcPr>
          <w:p w14:paraId="6C429F34" w14:textId="3563635F" w:rsidR="008F681B" w:rsidRPr="00BF7B26" w:rsidRDefault="008F681B" w:rsidP="00F70B1B">
            <w:pPr>
              <w:ind w:left="-137"/>
            </w:pPr>
            <w:r w:rsidRPr="0019352F">
              <w:t>Very good</w:t>
            </w:r>
          </w:p>
        </w:tc>
        <w:tc>
          <w:tcPr>
            <w:tcW w:w="0" w:type="auto"/>
          </w:tcPr>
          <w:p w14:paraId="52E27331" w14:textId="1E610962" w:rsidR="008F681B" w:rsidRPr="00BF7B26" w:rsidRDefault="008F681B" w:rsidP="00F70B1B">
            <w:r w:rsidRPr="0019352F">
              <w:t>Very good</w:t>
            </w:r>
          </w:p>
        </w:tc>
      </w:tr>
      <w:tr w:rsidR="003024A6" w:rsidRPr="002B64FC" w14:paraId="6DE1B428" w14:textId="77777777" w:rsidTr="009A49C1">
        <w:tc>
          <w:tcPr>
            <w:tcW w:w="0" w:type="auto"/>
          </w:tcPr>
          <w:p w14:paraId="23579DB7" w14:textId="77777777" w:rsidR="008F681B" w:rsidRDefault="008F681B" w:rsidP="008250D0">
            <w:r>
              <w:t>Mainte</w:t>
            </w:r>
          </w:p>
          <w:p w14:paraId="2DC13979" w14:textId="734A4AD2" w:rsidR="008F681B" w:rsidRDefault="008F681B" w:rsidP="008250D0">
            <w:r>
              <w:t>nance of records</w:t>
            </w:r>
          </w:p>
        </w:tc>
        <w:tc>
          <w:tcPr>
            <w:tcW w:w="0" w:type="auto"/>
          </w:tcPr>
          <w:p w14:paraId="4A91E869" w14:textId="77777777" w:rsidR="008F681B" w:rsidRDefault="008F681B" w:rsidP="008250D0">
            <w:r>
              <w:t>More than satisfac</w:t>
            </w:r>
          </w:p>
          <w:p w14:paraId="68C69D50" w14:textId="5A8DF283" w:rsidR="008F681B" w:rsidRPr="0019352F" w:rsidRDefault="008F681B" w:rsidP="008250D0">
            <w:r>
              <w:t>tory</w:t>
            </w:r>
          </w:p>
        </w:tc>
        <w:tc>
          <w:tcPr>
            <w:tcW w:w="1443" w:type="dxa"/>
          </w:tcPr>
          <w:p w14:paraId="3EC14915" w14:textId="77777777" w:rsidR="008F681B" w:rsidRDefault="008F681B" w:rsidP="008250D0">
            <w:r>
              <w:t>Just satisfa</w:t>
            </w:r>
          </w:p>
          <w:p w14:paraId="2F0C6D7A" w14:textId="181D708A" w:rsidR="008F681B" w:rsidRPr="008A73AA" w:rsidRDefault="008F681B" w:rsidP="008250D0">
            <w:r>
              <w:t>tory</w:t>
            </w:r>
          </w:p>
        </w:tc>
        <w:tc>
          <w:tcPr>
            <w:tcW w:w="0" w:type="auto"/>
          </w:tcPr>
          <w:p w14:paraId="3C7323AB" w14:textId="77777777" w:rsidR="008F681B" w:rsidRDefault="008F681B" w:rsidP="008250D0">
            <w:r>
              <w:t>Just satisfa</w:t>
            </w:r>
          </w:p>
          <w:p w14:paraId="0AD09ADE" w14:textId="282C202E" w:rsidR="008F681B" w:rsidRPr="008A73AA" w:rsidRDefault="008F681B" w:rsidP="008250D0">
            <w:r>
              <w:t>tory</w:t>
            </w:r>
          </w:p>
        </w:tc>
        <w:tc>
          <w:tcPr>
            <w:tcW w:w="0" w:type="auto"/>
          </w:tcPr>
          <w:p w14:paraId="3FDB3C02" w14:textId="77777777" w:rsidR="008F681B" w:rsidRDefault="008F681B" w:rsidP="008250D0">
            <w:r>
              <w:t>More than satisfac</w:t>
            </w:r>
          </w:p>
          <w:p w14:paraId="7FD1FD4D" w14:textId="5899F483" w:rsidR="008F681B" w:rsidRPr="008A73AA" w:rsidRDefault="008F681B" w:rsidP="008250D0">
            <w:r>
              <w:t>tory</w:t>
            </w:r>
          </w:p>
        </w:tc>
        <w:tc>
          <w:tcPr>
            <w:tcW w:w="0" w:type="auto"/>
          </w:tcPr>
          <w:p w14:paraId="254632FD" w14:textId="77777777" w:rsidR="008F681B" w:rsidRDefault="008F681B" w:rsidP="008250D0">
            <w:r>
              <w:t>More than satisfac</w:t>
            </w:r>
          </w:p>
          <w:p w14:paraId="35EF7E31" w14:textId="111ECEE2" w:rsidR="008F681B" w:rsidRPr="008A73AA" w:rsidRDefault="008F681B" w:rsidP="008250D0">
            <w:r>
              <w:t>tory</w:t>
            </w:r>
          </w:p>
        </w:tc>
        <w:tc>
          <w:tcPr>
            <w:tcW w:w="0" w:type="auto"/>
          </w:tcPr>
          <w:p w14:paraId="65F365B4" w14:textId="77777777" w:rsidR="008F681B" w:rsidRDefault="008F681B" w:rsidP="004B7043">
            <w:pPr>
              <w:ind w:left="-73"/>
            </w:pPr>
            <w:r>
              <w:t>More than satisfac</w:t>
            </w:r>
          </w:p>
          <w:p w14:paraId="3FC8E429" w14:textId="45918DAC" w:rsidR="008F681B" w:rsidRPr="008A73AA" w:rsidRDefault="008F681B" w:rsidP="008250D0">
            <w:r>
              <w:t>tory</w:t>
            </w:r>
          </w:p>
        </w:tc>
        <w:tc>
          <w:tcPr>
            <w:tcW w:w="0" w:type="auto"/>
          </w:tcPr>
          <w:p w14:paraId="7BF4CCCF" w14:textId="77777777" w:rsidR="008F681B" w:rsidRDefault="008F681B" w:rsidP="008250D0">
            <w:pPr>
              <w:ind w:left="-41" w:right="-58"/>
            </w:pPr>
            <w:r>
              <w:t>More than satisfac</w:t>
            </w:r>
          </w:p>
          <w:p w14:paraId="18E5C1E1" w14:textId="337D3927" w:rsidR="008F681B" w:rsidRPr="0019352F" w:rsidRDefault="00FD25F9" w:rsidP="008250D0">
            <w:pPr>
              <w:ind w:left="-41" w:right="-58"/>
            </w:pPr>
            <w:r>
              <w:t>T</w:t>
            </w:r>
            <w:r w:rsidR="008F681B">
              <w:t>ory</w:t>
            </w:r>
          </w:p>
        </w:tc>
        <w:tc>
          <w:tcPr>
            <w:tcW w:w="0" w:type="auto"/>
          </w:tcPr>
          <w:p w14:paraId="02D27F22" w14:textId="77777777" w:rsidR="008F681B" w:rsidRDefault="008F681B" w:rsidP="008250D0">
            <w:r>
              <w:t>Just satisfac</w:t>
            </w:r>
          </w:p>
          <w:p w14:paraId="414B8511" w14:textId="5003884C" w:rsidR="008F681B" w:rsidRDefault="008F681B" w:rsidP="008250D0">
            <w:r>
              <w:t>tory</w:t>
            </w:r>
          </w:p>
        </w:tc>
        <w:tc>
          <w:tcPr>
            <w:tcW w:w="0" w:type="auto"/>
          </w:tcPr>
          <w:p w14:paraId="74219472" w14:textId="77777777" w:rsidR="008F681B" w:rsidRDefault="008F681B" w:rsidP="008250D0">
            <w:pPr>
              <w:ind w:left="-137"/>
            </w:pPr>
            <w:r>
              <w:t>More than satisfac</w:t>
            </w:r>
          </w:p>
          <w:p w14:paraId="093CBD16" w14:textId="4748DAE4" w:rsidR="008F681B" w:rsidRPr="0019352F" w:rsidRDefault="008F681B" w:rsidP="008250D0">
            <w:pPr>
              <w:ind w:left="-137"/>
            </w:pPr>
            <w:r>
              <w:t>tory</w:t>
            </w:r>
          </w:p>
        </w:tc>
        <w:tc>
          <w:tcPr>
            <w:tcW w:w="0" w:type="auto"/>
          </w:tcPr>
          <w:p w14:paraId="510231DF" w14:textId="77777777" w:rsidR="008F681B" w:rsidRDefault="008F681B" w:rsidP="008250D0">
            <w:r>
              <w:t>More than satisfac</w:t>
            </w:r>
          </w:p>
          <w:p w14:paraId="7A2EBBA5" w14:textId="0DE7BAFA" w:rsidR="008F681B" w:rsidRPr="0019352F" w:rsidRDefault="008F681B" w:rsidP="008250D0">
            <w:r>
              <w:t>Tory</w:t>
            </w:r>
          </w:p>
        </w:tc>
      </w:tr>
      <w:tr w:rsidR="003024A6" w:rsidRPr="002B64FC" w14:paraId="7A66D8B9" w14:textId="77777777" w:rsidTr="009A49C1">
        <w:tc>
          <w:tcPr>
            <w:tcW w:w="0" w:type="auto"/>
          </w:tcPr>
          <w:p w14:paraId="6BB436C6" w14:textId="21A001AC" w:rsidR="007539AF" w:rsidRDefault="007539AF" w:rsidP="007539AF">
            <w:r>
              <w:t>Submission of reports</w:t>
            </w:r>
          </w:p>
        </w:tc>
        <w:tc>
          <w:tcPr>
            <w:tcW w:w="0" w:type="auto"/>
          </w:tcPr>
          <w:p w14:paraId="5C516410" w14:textId="77777777" w:rsidR="007539AF" w:rsidRDefault="007539AF" w:rsidP="007539AF">
            <w:r>
              <w:t>More than satisfac</w:t>
            </w:r>
          </w:p>
          <w:p w14:paraId="7BA63154" w14:textId="39789D2B" w:rsidR="007539AF" w:rsidRDefault="007539AF" w:rsidP="007539AF">
            <w:r>
              <w:t>tory</w:t>
            </w:r>
          </w:p>
        </w:tc>
        <w:tc>
          <w:tcPr>
            <w:tcW w:w="1443" w:type="dxa"/>
          </w:tcPr>
          <w:p w14:paraId="0C2A5E6A" w14:textId="77777777" w:rsidR="007539AF" w:rsidRDefault="007539AF" w:rsidP="007539AF">
            <w:r>
              <w:t>Just satisfa</w:t>
            </w:r>
          </w:p>
          <w:p w14:paraId="1472F1D6" w14:textId="5074CFB0" w:rsidR="007539AF" w:rsidRDefault="007539AF" w:rsidP="007539AF">
            <w:r>
              <w:t>tory</w:t>
            </w:r>
          </w:p>
        </w:tc>
        <w:tc>
          <w:tcPr>
            <w:tcW w:w="0" w:type="auto"/>
          </w:tcPr>
          <w:p w14:paraId="2C508235" w14:textId="77777777" w:rsidR="007539AF" w:rsidRDefault="007539AF" w:rsidP="007539AF">
            <w:r>
              <w:t>Just satisfa</w:t>
            </w:r>
          </w:p>
          <w:p w14:paraId="18B46B06" w14:textId="279FFAFB" w:rsidR="007539AF" w:rsidRDefault="007539AF" w:rsidP="007539AF">
            <w:r>
              <w:t>tory</w:t>
            </w:r>
          </w:p>
        </w:tc>
        <w:tc>
          <w:tcPr>
            <w:tcW w:w="0" w:type="auto"/>
          </w:tcPr>
          <w:p w14:paraId="3523702B" w14:textId="77777777" w:rsidR="007539AF" w:rsidRDefault="007539AF" w:rsidP="007539AF">
            <w:r>
              <w:t>More than satisfac</w:t>
            </w:r>
          </w:p>
          <w:p w14:paraId="5C7A7535" w14:textId="2B92FAA3" w:rsidR="007539AF" w:rsidRDefault="007539AF" w:rsidP="007539AF">
            <w:r>
              <w:t>tory</w:t>
            </w:r>
          </w:p>
        </w:tc>
        <w:tc>
          <w:tcPr>
            <w:tcW w:w="0" w:type="auto"/>
          </w:tcPr>
          <w:p w14:paraId="40A610F6" w14:textId="77777777" w:rsidR="007539AF" w:rsidRDefault="007539AF" w:rsidP="007539AF">
            <w:r>
              <w:t>More than satisfac</w:t>
            </w:r>
          </w:p>
          <w:p w14:paraId="60EF5CA7" w14:textId="3DE58DBA" w:rsidR="007539AF" w:rsidRDefault="007539AF" w:rsidP="007539AF">
            <w:r>
              <w:t>tory</w:t>
            </w:r>
          </w:p>
        </w:tc>
        <w:tc>
          <w:tcPr>
            <w:tcW w:w="0" w:type="auto"/>
          </w:tcPr>
          <w:p w14:paraId="2A7AE2AD" w14:textId="77777777" w:rsidR="007539AF" w:rsidRDefault="007539AF" w:rsidP="007539AF">
            <w:pPr>
              <w:ind w:left="-73"/>
            </w:pPr>
            <w:r>
              <w:t>More than satisfac</w:t>
            </w:r>
          </w:p>
          <w:p w14:paraId="59C249CF" w14:textId="4756D2FA" w:rsidR="007539AF" w:rsidRDefault="007539AF" w:rsidP="007539AF">
            <w:pPr>
              <w:ind w:left="-73"/>
            </w:pPr>
            <w:r>
              <w:t>tory</w:t>
            </w:r>
          </w:p>
        </w:tc>
        <w:tc>
          <w:tcPr>
            <w:tcW w:w="0" w:type="auto"/>
          </w:tcPr>
          <w:p w14:paraId="68E88946" w14:textId="77777777" w:rsidR="007539AF" w:rsidRDefault="007539AF" w:rsidP="007539AF">
            <w:pPr>
              <w:ind w:left="-41" w:right="-58"/>
            </w:pPr>
            <w:r>
              <w:t>More than satisfac</w:t>
            </w:r>
          </w:p>
          <w:p w14:paraId="0D966D8F" w14:textId="1FB5DD60" w:rsidR="007539AF" w:rsidRDefault="00FD25F9" w:rsidP="007539AF">
            <w:pPr>
              <w:ind w:left="-41" w:right="-58"/>
            </w:pPr>
            <w:r>
              <w:t>T</w:t>
            </w:r>
            <w:r w:rsidR="007539AF">
              <w:t>ory</w:t>
            </w:r>
          </w:p>
        </w:tc>
        <w:tc>
          <w:tcPr>
            <w:tcW w:w="0" w:type="auto"/>
          </w:tcPr>
          <w:p w14:paraId="45347B2D" w14:textId="77777777" w:rsidR="007539AF" w:rsidRDefault="007539AF" w:rsidP="007539AF">
            <w:r>
              <w:t>Just satisfac</w:t>
            </w:r>
          </w:p>
          <w:p w14:paraId="5EF5B4E1" w14:textId="09664D2F" w:rsidR="007539AF" w:rsidRDefault="007539AF" w:rsidP="007539AF">
            <w:r>
              <w:t>tory</w:t>
            </w:r>
          </w:p>
        </w:tc>
        <w:tc>
          <w:tcPr>
            <w:tcW w:w="0" w:type="auto"/>
          </w:tcPr>
          <w:p w14:paraId="132902D8" w14:textId="0A4A8E89" w:rsidR="007539AF" w:rsidRDefault="007539AF" w:rsidP="007539AF">
            <w:pPr>
              <w:ind w:left="-137"/>
            </w:pPr>
            <w:r w:rsidRPr="00624957">
              <w:t>More than satisfac</w:t>
            </w:r>
          </w:p>
        </w:tc>
        <w:tc>
          <w:tcPr>
            <w:tcW w:w="0" w:type="auto"/>
          </w:tcPr>
          <w:p w14:paraId="275EC98C" w14:textId="694AD5F7" w:rsidR="007539AF" w:rsidRDefault="007539AF" w:rsidP="007539AF">
            <w:r w:rsidRPr="00624957">
              <w:t>More than satisfac</w:t>
            </w:r>
          </w:p>
        </w:tc>
      </w:tr>
      <w:tr w:rsidR="003024A6" w:rsidRPr="002B64FC" w14:paraId="762CCEFB" w14:textId="77777777" w:rsidTr="009A49C1">
        <w:tc>
          <w:tcPr>
            <w:tcW w:w="0" w:type="auto"/>
          </w:tcPr>
          <w:p w14:paraId="70DD8C93" w14:textId="300D6C7E" w:rsidR="002D670C" w:rsidRDefault="002D670C" w:rsidP="002D670C">
            <w:r>
              <w:t xml:space="preserve">Out reach activities </w:t>
            </w:r>
          </w:p>
        </w:tc>
        <w:tc>
          <w:tcPr>
            <w:tcW w:w="0" w:type="auto"/>
          </w:tcPr>
          <w:p w14:paraId="64703529" w14:textId="77777777" w:rsidR="002D670C" w:rsidRDefault="002D670C" w:rsidP="002D670C">
            <w:r>
              <w:t>Good under</w:t>
            </w:r>
          </w:p>
          <w:p w14:paraId="7E66C841" w14:textId="3FB444AA" w:rsidR="002D670C" w:rsidRDefault="002D670C" w:rsidP="002D670C">
            <w:r>
              <w:t>standing</w:t>
            </w:r>
          </w:p>
        </w:tc>
        <w:tc>
          <w:tcPr>
            <w:tcW w:w="1443" w:type="dxa"/>
          </w:tcPr>
          <w:p w14:paraId="01BB0E7F" w14:textId="77777777" w:rsidR="002D670C" w:rsidRDefault="002D670C" w:rsidP="002D670C">
            <w:r>
              <w:t>Vfery good under</w:t>
            </w:r>
          </w:p>
          <w:p w14:paraId="481D6092" w14:textId="0027BE5C" w:rsidR="002D670C" w:rsidRDefault="002D670C" w:rsidP="002D670C">
            <w:r>
              <w:t>standing</w:t>
            </w:r>
          </w:p>
        </w:tc>
        <w:tc>
          <w:tcPr>
            <w:tcW w:w="0" w:type="auto"/>
          </w:tcPr>
          <w:p w14:paraId="0FBE86F3" w14:textId="77777777" w:rsidR="002D670C" w:rsidRDefault="002D670C" w:rsidP="002D670C">
            <w:pPr>
              <w:ind w:left="-88"/>
            </w:pPr>
            <w:r w:rsidRPr="00D07504">
              <w:t>Vfery good under</w:t>
            </w:r>
          </w:p>
          <w:p w14:paraId="2A0E9DBA" w14:textId="1B4BD33E" w:rsidR="002D670C" w:rsidRDefault="002D670C" w:rsidP="002D670C">
            <w:r w:rsidRPr="00D07504">
              <w:t>standing</w:t>
            </w:r>
          </w:p>
        </w:tc>
        <w:tc>
          <w:tcPr>
            <w:tcW w:w="0" w:type="auto"/>
          </w:tcPr>
          <w:p w14:paraId="46F3B93B" w14:textId="77777777" w:rsidR="002D670C" w:rsidRDefault="002D670C" w:rsidP="002D670C">
            <w:r w:rsidRPr="00D07504">
              <w:t>Vfery good under</w:t>
            </w:r>
          </w:p>
          <w:p w14:paraId="0DC5B680" w14:textId="0F15DFC2" w:rsidR="002D670C" w:rsidRDefault="002D670C" w:rsidP="002D670C">
            <w:r w:rsidRPr="00D07504">
              <w:t>standing</w:t>
            </w:r>
          </w:p>
        </w:tc>
        <w:tc>
          <w:tcPr>
            <w:tcW w:w="0" w:type="auto"/>
          </w:tcPr>
          <w:p w14:paraId="5535C85A" w14:textId="77777777" w:rsidR="002D670C" w:rsidRDefault="002D670C" w:rsidP="002D670C">
            <w:r>
              <w:t>Good under</w:t>
            </w:r>
          </w:p>
          <w:p w14:paraId="74F6FC60" w14:textId="0B540B5A" w:rsidR="002D670C" w:rsidRDefault="002D670C" w:rsidP="002D670C">
            <w:r>
              <w:t>standing</w:t>
            </w:r>
          </w:p>
        </w:tc>
        <w:tc>
          <w:tcPr>
            <w:tcW w:w="0" w:type="auto"/>
          </w:tcPr>
          <w:p w14:paraId="32442954" w14:textId="77777777" w:rsidR="002D670C" w:rsidRDefault="002D670C" w:rsidP="002D670C">
            <w:pPr>
              <w:ind w:left="-73"/>
            </w:pPr>
            <w:r w:rsidRPr="006E3DA5">
              <w:t>Vfery good under</w:t>
            </w:r>
          </w:p>
          <w:p w14:paraId="423CF1B3" w14:textId="7BF246BE" w:rsidR="002D670C" w:rsidRDefault="002D670C" w:rsidP="002D670C">
            <w:pPr>
              <w:ind w:left="-73"/>
            </w:pPr>
            <w:r w:rsidRPr="006E3DA5">
              <w:t>standing</w:t>
            </w:r>
          </w:p>
        </w:tc>
        <w:tc>
          <w:tcPr>
            <w:tcW w:w="0" w:type="auto"/>
          </w:tcPr>
          <w:p w14:paraId="1890CEF4" w14:textId="77777777" w:rsidR="002D670C" w:rsidRDefault="002D670C" w:rsidP="002D670C">
            <w:pPr>
              <w:ind w:left="-41" w:right="-58"/>
            </w:pPr>
            <w:r w:rsidRPr="006E3DA5">
              <w:t>Vfery good under</w:t>
            </w:r>
          </w:p>
          <w:p w14:paraId="37113F90" w14:textId="0625F180" w:rsidR="002D670C" w:rsidRDefault="00FD25F9" w:rsidP="002D670C">
            <w:pPr>
              <w:ind w:left="-41" w:right="-58"/>
            </w:pPr>
            <w:r w:rsidRPr="006E3DA5">
              <w:t>S</w:t>
            </w:r>
            <w:r w:rsidR="002D670C" w:rsidRPr="006E3DA5">
              <w:t>tanding</w:t>
            </w:r>
          </w:p>
        </w:tc>
        <w:tc>
          <w:tcPr>
            <w:tcW w:w="0" w:type="auto"/>
          </w:tcPr>
          <w:p w14:paraId="2F7AC6B6" w14:textId="77777777" w:rsidR="002D670C" w:rsidRDefault="002D670C" w:rsidP="002D670C">
            <w:r>
              <w:t>Good under</w:t>
            </w:r>
          </w:p>
          <w:p w14:paraId="2BC0417E" w14:textId="1425F7EE" w:rsidR="002D670C" w:rsidRDefault="002D670C" w:rsidP="002D670C">
            <w:r>
              <w:t xml:space="preserve">standing </w:t>
            </w:r>
          </w:p>
        </w:tc>
        <w:tc>
          <w:tcPr>
            <w:tcW w:w="0" w:type="auto"/>
          </w:tcPr>
          <w:p w14:paraId="0FA527B3" w14:textId="77777777" w:rsidR="002D670C" w:rsidRDefault="002D670C" w:rsidP="002D670C">
            <w:pPr>
              <w:ind w:left="-137"/>
            </w:pPr>
            <w:r w:rsidRPr="00104567">
              <w:t>Vfery good under</w:t>
            </w:r>
          </w:p>
          <w:p w14:paraId="099D51DF" w14:textId="4DF0C762" w:rsidR="002D670C" w:rsidRPr="00624957" w:rsidRDefault="002D670C" w:rsidP="002D670C">
            <w:pPr>
              <w:ind w:left="-137"/>
            </w:pPr>
            <w:r w:rsidRPr="00104567">
              <w:t>standing</w:t>
            </w:r>
          </w:p>
        </w:tc>
        <w:tc>
          <w:tcPr>
            <w:tcW w:w="0" w:type="auto"/>
          </w:tcPr>
          <w:p w14:paraId="291DCDC6" w14:textId="77777777" w:rsidR="002D670C" w:rsidRDefault="002D670C" w:rsidP="002D670C">
            <w:r w:rsidRPr="00104567">
              <w:t>Vfery good under</w:t>
            </w:r>
          </w:p>
          <w:p w14:paraId="735A9C58" w14:textId="403D71F3" w:rsidR="002D670C" w:rsidRPr="00624957" w:rsidRDefault="002D670C" w:rsidP="002D670C">
            <w:r w:rsidRPr="00104567">
              <w:t>Standing</w:t>
            </w:r>
          </w:p>
        </w:tc>
      </w:tr>
      <w:tr w:rsidR="003024A6" w:rsidRPr="002B64FC" w14:paraId="530AF7F3" w14:textId="77777777" w:rsidTr="009A49C1">
        <w:tc>
          <w:tcPr>
            <w:tcW w:w="0" w:type="auto"/>
          </w:tcPr>
          <w:p w14:paraId="619B6CD8" w14:textId="0FEAD60B" w:rsidR="000622EC" w:rsidRDefault="000622EC" w:rsidP="000622EC">
            <w:r>
              <w:t>Implementation</w:t>
            </w:r>
            <w:r w:rsidR="003024A6">
              <w:t xml:space="preserve"> w.r.t</w:t>
            </w:r>
          </w:p>
          <w:p w14:paraId="1058D9B5" w14:textId="6BDC24B8" w:rsidR="000622EC" w:rsidRDefault="003024A6" w:rsidP="000622EC">
            <w:r>
              <w:t xml:space="preserve">guidelines </w:t>
            </w:r>
          </w:p>
        </w:tc>
        <w:tc>
          <w:tcPr>
            <w:tcW w:w="0" w:type="auto"/>
          </w:tcPr>
          <w:p w14:paraId="3BA4BCC3" w14:textId="6373DD79" w:rsidR="000622EC" w:rsidRDefault="000622EC" w:rsidP="003024A6">
            <w:r>
              <w:t xml:space="preserve">Well </w:t>
            </w:r>
            <w:r w:rsidR="003024A6">
              <w:t>within line</w:t>
            </w:r>
          </w:p>
        </w:tc>
        <w:tc>
          <w:tcPr>
            <w:tcW w:w="1443" w:type="dxa"/>
          </w:tcPr>
          <w:p w14:paraId="39EA592C" w14:textId="6F04446B" w:rsidR="000622EC" w:rsidRDefault="000622EC" w:rsidP="003024A6">
            <w:r w:rsidRPr="0012078C">
              <w:t xml:space="preserve">Well within line </w:t>
            </w:r>
          </w:p>
        </w:tc>
        <w:tc>
          <w:tcPr>
            <w:tcW w:w="0" w:type="auto"/>
          </w:tcPr>
          <w:p w14:paraId="6E6BC459" w14:textId="11C1B86E" w:rsidR="000622EC" w:rsidRPr="00D07504" w:rsidRDefault="000622EC" w:rsidP="003024A6">
            <w:pPr>
              <w:ind w:left="-88"/>
            </w:pPr>
            <w:r w:rsidRPr="0012078C">
              <w:t xml:space="preserve">Well within line </w:t>
            </w:r>
          </w:p>
        </w:tc>
        <w:tc>
          <w:tcPr>
            <w:tcW w:w="0" w:type="auto"/>
          </w:tcPr>
          <w:p w14:paraId="37588298" w14:textId="4FCD1BAB" w:rsidR="000622EC" w:rsidRPr="00D07504" w:rsidRDefault="000622EC" w:rsidP="003024A6">
            <w:r w:rsidRPr="0012078C">
              <w:t xml:space="preserve">Well within line </w:t>
            </w:r>
          </w:p>
        </w:tc>
        <w:tc>
          <w:tcPr>
            <w:tcW w:w="0" w:type="auto"/>
          </w:tcPr>
          <w:p w14:paraId="5996C939" w14:textId="0AAB4272" w:rsidR="000622EC" w:rsidRDefault="000622EC" w:rsidP="003024A6">
            <w:r w:rsidRPr="0012078C">
              <w:t xml:space="preserve">Well within line </w:t>
            </w:r>
          </w:p>
        </w:tc>
        <w:tc>
          <w:tcPr>
            <w:tcW w:w="0" w:type="auto"/>
          </w:tcPr>
          <w:p w14:paraId="08B27EE8" w14:textId="6720C24A" w:rsidR="000622EC" w:rsidRPr="006E3DA5" w:rsidRDefault="000622EC" w:rsidP="003024A6">
            <w:pPr>
              <w:ind w:left="-73"/>
            </w:pPr>
            <w:r w:rsidRPr="0012078C">
              <w:t xml:space="preserve">Well within line </w:t>
            </w:r>
          </w:p>
        </w:tc>
        <w:tc>
          <w:tcPr>
            <w:tcW w:w="0" w:type="auto"/>
          </w:tcPr>
          <w:p w14:paraId="42BB2CAC" w14:textId="6ECA7788" w:rsidR="000622EC" w:rsidRPr="006E3DA5" w:rsidRDefault="000622EC" w:rsidP="003024A6">
            <w:pPr>
              <w:ind w:left="-41" w:right="-58"/>
            </w:pPr>
            <w:r w:rsidRPr="0012078C">
              <w:t xml:space="preserve">Well within line </w:t>
            </w:r>
          </w:p>
        </w:tc>
        <w:tc>
          <w:tcPr>
            <w:tcW w:w="0" w:type="auto"/>
          </w:tcPr>
          <w:p w14:paraId="21ADAAA3" w14:textId="161D9C7D" w:rsidR="000622EC" w:rsidRDefault="000622EC" w:rsidP="003024A6">
            <w:pPr>
              <w:ind w:left="-52"/>
            </w:pPr>
            <w:r>
              <w:t>Some wh</w:t>
            </w:r>
            <w:r w:rsidR="008E336B">
              <w:t>a</w:t>
            </w:r>
            <w:r>
              <w:t>t in line</w:t>
            </w:r>
          </w:p>
        </w:tc>
        <w:tc>
          <w:tcPr>
            <w:tcW w:w="0" w:type="auto"/>
          </w:tcPr>
          <w:p w14:paraId="1E77F520" w14:textId="685896C3" w:rsidR="000622EC" w:rsidRPr="00104567" w:rsidRDefault="000622EC" w:rsidP="003024A6">
            <w:pPr>
              <w:ind w:left="-137"/>
            </w:pPr>
            <w:r w:rsidRPr="00565317">
              <w:t xml:space="preserve">Well within line </w:t>
            </w:r>
          </w:p>
        </w:tc>
        <w:tc>
          <w:tcPr>
            <w:tcW w:w="0" w:type="auto"/>
          </w:tcPr>
          <w:p w14:paraId="7B039228" w14:textId="299CA882" w:rsidR="000622EC" w:rsidRPr="00104567" w:rsidRDefault="000622EC" w:rsidP="003024A6">
            <w:r w:rsidRPr="00565317">
              <w:t xml:space="preserve">Well within line </w:t>
            </w:r>
          </w:p>
        </w:tc>
      </w:tr>
    </w:tbl>
    <w:p w14:paraId="6ED19145" w14:textId="77777777" w:rsidR="001D0F41" w:rsidRDefault="001D0F41" w:rsidP="00837A3A">
      <w:pPr>
        <w:spacing w:line="360" w:lineRule="auto"/>
        <w:rPr>
          <w:sz w:val="24"/>
          <w:szCs w:val="24"/>
        </w:rPr>
        <w:sectPr w:rsidR="001D0F41" w:rsidSect="001D0F41">
          <w:pgSz w:w="16838" w:h="11906" w:orient="landscape"/>
          <w:pgMar w:top="1440" w:right="1440" w:bottom="1440" w:left="1440" w:header="708" w:footer="708" w:gutter="0"/>
          <w:cols w:space="708"/>
          <w:docGrid w:linePitch="360"/>
        </w:sectPr>
      </w:pPr>
    </w:p>
    <w:p w14:paraId="2C7AAFF6" w14:textId="4B0A8D0A" w:rsidR="00837A3A" w:rsidRDefault="00837A3A" w:rsidP="00837A3A">
      <w:pPr>
        <w:spacing w:line="360" w:lineRule="auto"/>
        <w:rPr>
          <w:sz w:val="24"/>
          <w:szCs w:val="24"/>
        </w:rPr>
      </w:pPr>
    </w:p>
    <w:p w14:paraId="06567C2B" w14:textId="77777777" w:rsidR="001F009A" w:rsidRPr="00A934C3" w:rsidRDefault="001F009A" w:rsidP="00837A3A">
      <w:pPr>
        <w:spacing w:line="360" w:lineRule="auto"/>
        <w:rPr>
          <w:sz w:val="24"/>
          <w:szCs w:val="24"/>
        </w:rPr>
      </w:pPr>
    </w:p>
    <w:p w14:paraId="3B3D05FA" w14:textId="77777777" w:rsidR="00957CA4" w:rsidRPr="00957CA4" w:rsidRDefault="00957CA4" w:rsidP="00957CA4">
      <w:pPr>
        <w:pBdr>
          <w:top w:val="single" w:sz="18" w:space="1" w:color="00B0F0"/>
          <w:left w:val="single" w:sz="18" w:space="4" w:color="00B0F0"/>
          <w:bottom w:val="single" w:sz="18" w:space="1" w:color="00B0F0"/>
          <w:right w:val="single" w:sz="18" w:space="4" w:color="00B0F0"/>
        </w:pBdr>
        <w:spacing w:before="10" w:after="200" w:line="360" w:lineRule="auto"/>
        <w:contextualSpacing/>
        <w:jc w:val="center"/>
        <w:rPr>
          <w:rFonts w:cstheme="minorHAnsi"/>
          <w:b/>
          <w:sz w:val="24"/>
          <w:szCs w:val="24"/>
          <w:u w:val="single"/>
          <w:lang w:val="en"/>
        </w:rPr>
      </w:pPr>
      <w:r w:rsidRPr="00957CA4">
        <w:rPr>
          <w:rFonts w:cstheme="minorHAnsi"/>
          <w:b/>
          <w:sz w:val="24"/>
          <w:szCs w:val="24"/>
          <w:u w:val="single"/>
          <w:lang w:val="en"/>
        </w:rPr>
        <w:t>On ORW and out reach</w:t>
      </w:r>
    </w:p>
    <w:p w14:paraId="2F1B1C44" w14:textId="1C67AEC6" w:rsidR="00957CA4" w:rsidRPr="00957CA4" w:rsidRDefault="009D3087" w:rsidP="00957CA4">
      <w:pPr>
        <w:pBdr>
          <w:top w:val="single" w:sz="18" w:space="1" w:color="00B0F0"/>
          <w:left w:val="single" w:sz="18" w:space="4" w:color="00B0F0"/>
          <w:bottom w:val="single" w:sz="18" w:space="1" w:color="00B0F0"/>
          <w:right w:val="single" w:sz="18" w:space="4" w:color="00B0F0"/>
        </w:pBdr>
        <w:spacing w:before="10" w:after="200" w:line="360" w:lineRule="auto"/>
        <w:contextualSpacing/>
        <w:jc w:val="both"/>
        <w:rPr>
          <w:rFonts w:cstheme="minorHAnsi"/>
          <w:sz w:val="24"/>
          <w:szCs w:val="24"/>
        </w:rPr>
      </w:pPr>
      <w:r>
        <w:rPr>
          <w:rFonts w:cstheme="minorHAnsi"/>
          <w:sz w:val="24"/>
          <w:szCs w:val="24"/>
          <w:lang w:val="en"/>
        </w:rPr>
        <w:t>“</w:t>
      </w:r>
      <w:r w:rsidR="003971C8">
        <w:rPr>
          <w:rFonts w:cstheme="minorHAnsi"/>
          <w:sz w:val="24"/>
          <w:szCs w:val="24"/>
          <w:lang w:val="en"/>
        </w:rPr>
        <w:t>AHANA</w:t>
      </w:r>
      <w:r w:rsidR="00957CA4" w:rsidRPr="00957CA4">
        <w:rPr>
          <w:rFonts w:cstheme="minorHAnsi"/>
          <w:sz w:val="24"/>
          <w:szCs w:val="24"/>
          <w:lang w:val="en"/>
        </w:rPr>
        <w:t xml:space="preserve"> team is very good. ORW visits regularly and provide support from time to time, and resolve the problems related t</w:t>
      </w:r>
      <w:r w:rsidR="00846340">
        <w:rPr>
          <w:rFonts w:cstheme="minorHAnsi"/>
          <w:sz w:val="24"/>
          <w:szCs w:val="24"/>
          <w:lang w:val="en"/>
        </w:rPr>
        <w:t>o implementation of the program. F</w:t>
      </w:r>
      <w:r w:rsidR="00957CA4" w:rsidRPr="00957CA4">
        <w:rPr>
          <w:rFonts w:cstheme="minorHAnsi"/>
          <w:sz w:val="24"/>
          <w:szCs w:val="24"/>
          <w:lang w:val="en"/>
        </w:rPr>
        <w:t>or example, when a woman is found positive</w:t>
      </w:r>
      <w:r w:rsidR="001D1B85">
        <w:rPr>
          <w:rFonts w:cstheme="minorHAnsi"/>
          <w:sz w:val="24"/>
          <w:szCs w:val="24"/>
          <w:lang w:val="en"/>
        </w:rPr>
        <w:t>,</w:t>
      </w:r>
      <w:r w:rsidR="00957CA4" w:rsidRPr="00957CA4">
        <w:rPr>
          <w:rFonts w:cstheme="minorHAnsi"/>
          <w:sz w:val="24"/>
          <w:szCs w:val="24"/>
          <w:lang w:val="en"/>
        </w:rPr>
        <w:t xml:space="preserve"> </w:t>
      </w:r>
      <w:r w:rsidR="001D1B85">
        <w:rPr>
          <w:rFonts w:cstheme="minorHAnsi"/>
          <w:sz w:val="24"/>
          <w:szCs w:val="24"/>
          <w:lang w:val="en"/>
        </w:rPr>
        <w:t>s</w:t>
      </w:r>
      <w:r w:rsidR="001D1B85" w:rsidRPr="00957CA4">
        <w:rPr>
          <w:rFonts w:cstheme="minorHAnsi"/>
          <w:sz w:val="24"/>
          <w:szCs w:val="24"/>
          <w:lang w:val="en"/>
        </w:rPr>
        <w:t xml:space="preserve">he </w:t>
      </w:r>
      <w:r w:rsidR="00957CA4" w:rsidRPr="00957CA4">
        <w:rPr>
          <w:rFonts w:cstheme="minorHAnsi"/>
          <w:sz w:val="24"/>
          <w:szCs w:val="24"/>
          <w:lang w:val="en"/>
        </w:rPr>
        <w:t>is first checked again</w:t>
      </w:r>
      <w:r>
        <w:rPr>
          <w:rFonts w:cstheme="minorHAnsi"/>
          <w:sz w:val="24"/>
          <w:szCs w:val="24"/>
          <w:lang w:val="en"/>
        </w:rPr>
        <w:t xml:space="preserve"> for confirmation.</w:t>
      </w:r>
      <w:r w:rsidR="00957CA4" w:rsidRPr="00957CA4">
        <w:rPr>
          <w:rFonts w:cstheme="minorHAnsi"/>
          <w:sz w:val="24"/>
          <w:szCs w:val="24"/>
          <w:lang w:val="en"/>
        </w:rPr>
        <w:t xml:space="preserve"> </w:t>
      </w:r>
      <w:r>
        <w:rPr>
          <w:rFonts w:cstheme="minorHAnsi"/>
          <w:sz w:val="24"/>
          <w:szCs w:val="24"/>
          <w:lang w:val="en"/>
        </w:rPr>
        <w:t xml:space="preserve">After </w:t>
      </w:r>
      <w:r w:rsidR="00957CA4" w:rsidRPr="00957CA4">
        <w:rPr>
          <w:rFonts w:cstheme="minorHAnsi"/>
          <w:sz w:val="24"/>
          <w:szCs w:val="24"/>
          <w:lang w:val="en"/>
        </w:rPr>
        <w:t>confirmation, ART and Counseling starts. All preparations are completed before delivery time. All the arrangements are done 2 days in advance so that there is no problem. PWs are informed of guidelines and information related to breast feeding. Check-up at 6 weeks, 6 months, 12 months and 18 months are conducted.</w:t>
      </w:r>
      <w:r>
        <w:rPr>
          <w:rFonts w:cstheme="minorHAnsi"/>
          <w:sz w:val="24"/>
          <w:szCs w:val="24"/>
          <w:lang w:val="en"/>
        </w:rPr>
        <w:t xml:space="preserve">” </w:t>
      </w:r>
      <w:r w:rsidR="00CF1049">
        <w:rPr>
          <w:rFonts w:cstheme="minorHAnsi"/>
          <w:sz w:val="24"/>
          <w:szCs w:val="24"/>
          <w:lang w:val="en"/>
        </w:rPr>
        <w:t xml:space="preserve"> - </w:t>
      </w:r>
      <w:r>
        <w:rPr>
          <w:rFonts w:cstheme="minorHAnsi"/>
          <w:sz w:val="24"/>
          <w:szCs w:val="24"/>
          <w:lang w:val="en"/>
        </w:rPr>
        <w:t>A peripheral worker</w:t>
      </w:r>
      <w:del w:id="3" w:author="doorss" w:date="2017-08-28T16:02:00Z">
        <w:r w:rsidDel="00CF1049">
          <w:rPr>
            <w:rFonts w:cstheme="minorHAnsi"/>
            <w:sz w:val="24"/>
            <w:szCs w:val="24"/>
            <w:lang w:val="en"/>
          </w:rPr>
          <w:delText>.</w:delText>
        </w:r>
      </w:del>
    </w:p>
    <w:p w14:paraId="3E182B61" w14:textId="77777777" w:rsidR="00957CA4" w:rsidRPr="00957CA4" w:rsidRDefault="00957CA4" w:rsidP="00957CA4">
      <w:pPr>
        <w:spacing w:before="10" w:after="200" w:line="360" w:lineRule="auto"/>
        <w:contextualSpacing/>
        <w:jc w:val="both"/>
        <w:rPr>
          <w:rFonts w:cstheme="minorHAnsi"/>
          <w:sz w:val="24"/>
          <w:szCs w:val="24"/>
        </w:rPr>
      </w:pPr>
    </w:p>
    <w:p w14:paraId="068B99F8" w14:textId="558870FB" w:rsidR="00957CA4" w:rsidRPr="00957CA4" w:rsidRDefault="00957CA4" w:rsidP="00957CA4">
      <w:pPr>
        <w:pBdr>
          <w:top w:val="single" w:sz="18" w:space="1" w:color="00B0F0"/>
          <w:left w:val="single" w:sz="18" w:space="4" w:color="00B0F0"/>
          <w:bottom w:val="single" w:sz="18" w:space="1" w:color="00B0F0"/>
          <w:right w:val="single" w:sz="18" w:space="4" w:color="00B0F0"/>
        </w:pBdr>
        <w:spacing w:before="10" w:after="200" w:line="360" w:lineRule="auto"/>
        <w:contextualSpacing/>
        <w:jc w:val="center"/>
        <w:rPr>
          <w:rFonts w:cstheme="minorHAnsi"/>
          <w:b/>
          <w:sz w:val="24"/>
          <w:szCs w:val="24"/>
          <w:u w:val="single"/>
        </w:rPr>
      </w:pPr>
      <w:r w:rsidRPr="00957CA4">
        <w:rPr>
          <w:rFonts w:cstheme="minorHAnsi"/>
          <w:b/>
          <w:sz w:val="24"/>
          <w:szCs w:val="24"/>
          <w:u w:val="single"/>
        </w:rPr>
        <w:t>ASHA on supply of kits</w:t>
      </w:r>
    </w:p>
    <w:p w14:paraId="349E7BB6" w14:textId="02B551E4" w:rsidR="00957CA4" w:rsidRPr="00957CA4" w:rsidRDefault="00957CA4" w:rsidP="00957CA4">
      <w:pPr>
        <w:pBdr>
          <w:top w:val="single" w:sz="18" w:space="1" w:color="00B0F0"/>
          <w:left w:val="single" w:sz="18" w:space="4" w:color="00B0F0"/>
          <w:bottom w:val="single" w:sz="18" w:space="1" w:color="00B0F0"/>
          <w:right w:val="single" w:sz="18" w:space="4" w:color="00B0F0"/>
        </w:pBdr>
        <w:spacing w:line="360" w:lineRule="auto"/>
        <w:jc w:val="both"/>
        <w:rPr>
          <w:rFonts w:cstheme="minorHAnsi"/>
          <w:b/>
          <w:sz w:val="24"/>
          <w:szCs w:val="24"/>
          <w:lang w:val="en"/>
        </w:rPr>
      </w:pPr>
      <w:r w:rsidRPr="00957CA4">
        <w:rPr>
          <w:rFonts w:cstheme="minorHAnsi"/>
          <w:sz w:val="24"/>
          <w:szCs w:val="24"/>
          <w:lang w:val="en"/>
        </w:rPr>
        <w:t xml:space="preserve">Commendable work is going on in my area with the help of the </w:t>
      </w:r>
      <w:r w:rsidR="003971C8">
        <w:rPr>
          <w:rFonts w:cstheme="minorHAnsi"/>
          <w:sz w:val="24"/>
          <w:szCs w:val="24"/>
          <w:lang w:val="en"/>
        </w:rPr>
        <w:t>AHANA</w:t>
      </w:r>
      <w:r w:rsidRPr="00957CA4">
        <w:rPr>
          <w:rFonts w:cstheme="minorHAnsi"/>
          <w:sz w:val="24"/>
          <w:szCs w:val="24"/>
          <w:lang w:val="en"/>
        </w:rPr>
        <w:t xml:space="preserve"> team. Health service</w:t>
      </w:r>
      <w:r w:rsidR="00994948">
        <w:rPr>
          <w:rFonts w:cstheme="minorHAnsi"/>
          <w:sz w:val="24"/>
          <w:szCs w:val="24"/>
          <w:lang w:val="en"/>
        </w:rPr>
        <w:t>s have improved over the past 1</w:t>
      </w:r>
      <w:r w:rsidRPr="00957CA4">
        <w:rPr>
          <w:rFonts w:cstheme="minorHAnsi"/>
          <w:sz w:val="24"/>
          <w:szCs w:val="24"/>
          <w:lang w:val="en"/>
        </w:rPr>
        <w:t xml:space="preserve">½ years and HIV testing is also going on very well. There is 100% coverage of HIV testing among PWs in my area. We have the facility of HIV testing in the community health building, where the kit is available in sufficient numbers. There was a lot of problem of kit prior to the start of </w:t>
      </w:r>
      <w:r w:rsidR="003971C8">
        <w:rPr>
          <w:rFonts w:cstheme="minorHAnsi"/>
          <w:sz w:val="24"/>
          <w:szCs w:val="24"/>
          <w:lang w:val="en"/>
        </w:rPr>
        <w:t>AHANA</w:t>
      </w:r>
      <w:r w:rsidR="00994948">
        <w:rPr>
          <w:rFonts w:cstheme="minorHAnsi"/>
          <w:sz w:val="24"/>
          <w:szCs w:val="24"/>
          <w:lang w:val="en"/>
        </w:rPr>
        <w:t>,</w:t>
      </w:r>
      <w:r w:rsidRPr="00957CA4">
        <w:rPr>
          <w:rFonts w:cstheme="minorHAnsi"/>
          <w:sz w:val="24"/>
          <w:szCs w:val="24"/>
          <w:lang w:val="en"/>
        </w:rPr>
        <w:t xml:space="preserve"> but now the situation has improved considerably. </w:t>
      </w:r>
      <w:r w:rsidR="003971C8">
        <w:rPr>
          <w:rFonts w:cstheme="minorHAnsi"/>
          <w:b/>
          <w:sz w:val="24"/>
          <w:szCs w:val="24"/>
          <w:lang w:val="en"/>
        </w:rPr>
        <w:t>AHANA</w:t>
      </w:r>
      <w:r w:rsidRPr="00957CA4">
        <w:rPr>
          <w:rFonts w:cstheme="minorHAnsi"/>
          <w:b/>
          <w:sz w:val="24"/>
          <w:szCs w:val="24"/>
          <w:lang w:val="en"/>
        </w:rPr>
        <w:t xml:space="preserve"> team has played a significant role in maintaining adequate supplies of testing kit</w:t>
      </w:r>
      <w:r w:rsidR="00C6079B">
        <w:rPr>
          <w:rFonts w:cstheme="minorHAnsi"/>
          <w:b/>
          <w:sz w:val="24"/>
          <w:szCs w:val="24"/>
          <w:lang w:val="en"/>
        </w:rPr>
        <w:t>.</w:t>
      </w:r>
    </w:p>
    <w:p w14:paraId="3EFCCCEF" w14:textId="77777777" w:rsidR="00957CA4" w:rsidRPr="00957CA4" w:rsidRDefault="00957CA4" w:rsidP="00957CA4">
      <w:pPr>
        <w:spacing w:before="10" w:after="200" w:line="360" w:lineRule="auto"/>
        <w:contextualSpacing/>
        <w:jc w:val="center"/>
        <w:rPr>
          <w:rFonts w:cstheme="minorHAnsi"/>
          <w:b/>
          <w:sz w:val="24"/>
          <w:szCs w:val="24"/>
          <w:u w:val="single"/>
        </w:rPr>
      </w:pPr>
    </w:p>
    <w:p w14:paraId="034EC22C" w14:textId="77777777" w:rsidR="00957CA4" w:rsidRPr="00957CA4" w:rsidRDefault="00957CA4" w:rsidP="00957CA4">
      <w:pPr>
        <w:pBdr>
          <w:top w:val="single" w:sz="18" w:space="1" w:color="00B0F0"/>
          <w:left w:val="single" w:sz="18" w:space="4" w:color="00B0F0"/>
          <w:bottom w:val="single" w:sz="18" w:space="1" w:color="00B0F0"/>
          <w:right w:val="single" w:sz="18" w:space="4" w:color="00B0F0"/>
        </w:pBdr>
        <w:spacing w:before="10" w:after="200" w:line="360" w:lineRule="auto"/>
        <w:contextualSpacing/>
        <w:jc w:val="center"/>
        <w:rPr>
          <w:rFonts w:cstheme="minorHAnsi"/>
          <w:b/>
          <w:sz w:val="24"/>
          <w:szCs w:val="24"/>
          <w:u w:val="single"/>
        </w:rPr>
      </w:pPr>
      <w:r w:rsidRPr="00957CA4">
        <w:rPr>
          <w:rFonts w:cstheme="minorHAnsi"/>
          <w:b/>
          <w:sz w:val="24"/>
          <w:szCs w:val="24"/>
          <w:u w:val="single"/>
        </w:rPr>
        <w:t>ANM on supply of kits</w:t>
      </w:r>
    </w:p>
    <w:p w14:paraId="7F7BC130" w14:textId="024F0CEE" w:rsidR="00957CA4" w:rsidRPr="00957CA4" w:rsidRDefault="00957CA4" w:rsidP="00957CA4">
      <w:pPr>
        <w:pBdr>
          <w:top w:val="single" w:sz="18" w:space="1" w:color="00B0F0"/>
          <w:left w:val="single" w:sz="18" w:space="4" w:color="00B0F0"/>
          <w:bottom w:val="single" w:sz="18" w:space="1" w:color="00B0F0"/>
          <w:right w:val="single" w:sz="18" w:space="4" w:color="00B0F0"/>
        </w:pBdr>
        <w:spacing w:line="360" w:lineRule="auto"/>
        <w:rPr>
          <w:rFonts w:cstheme="minorHAnsi"/>
          <w:sz w:val="24"/>
          <w:szCs w:val="24"/>
          <w:lang w:val="en"/>
        </w:rPr>
      </w:pPr>
      <w:r w:rsidRPr="00957CA4">
        <w:rPr>
          <w:rFonts w:cstheme="minorHAnsi"/>
          <w:sz w:val="24"/>
          <w:szCs w:val="24"/>
          <w:lang w:val="en"/>
        </w:rPr>
        <w:t>HIV testing kits for PWs is available in sufficient number at the testing center. Earlier the situation was very poor in terms of availability of the kits as a result PWs were not tested.  Now they do not have to be worried for testing.  All PW</w:t>
      </w:r>
      <w:r w:rsidR="00994948">
        <w:rPr>
          <w:rFonts w:cstheme="minorHAnsi"/>
          <w:sz w:val="24"/>
          <w:szCs w:val="24"/>
          <w:lang w:val="en"/>
        </w:rPr>
        <w:t>s</w:t>
      </w:r>
      <w:r w:rsidRPr="00957CA4">
        <w:rPr>
          <w:rFonts w:cstheme="minorHAnsi"/>
          <w:sz w:val="24"/>
          <w:szCs w:val="24"/>
          <w:lang w:val="en"/>
        </w:rPr>
        <w:t xml:space="preserve"> are tested for HIV during ANC checkup. There is a huge support from the </w:t>
      </w:r>
      <w:r w:rsidR="003971C8">
        <w:rPr>
          <w:rFonts w:cstheme="minorHAnsi"/>
          <w:sz w:val="24"/>
          <w:szCs w:val="24"/>
          <w:lang w:val="en"/>
        </w:rPr>
        <w:t>AHANA</w:t>
      </w:r>
      <w:r w:rsidRPr="00957CA4">
        <w:rPr>
          <w:rFonts w:cstheme="minorHAnsi"/>
          <w:sz w:val="24"/>
          <w:szCs w:val="24"/>
          <w:lang w:val="en"/>
        </w:rPr>
        <w:t xml:space="preserve"> team as this team arranges kit from </w:t>
      </w:r>
      <w:r w:rsidR="00994948">
        <w:rPr>
          <w:rFonts w:cstheme="minorHAnsi"/>
          <w:sz w:val="24"/>
          <w:szCs w:val="24"/>
          <w:lang w:val="en"/>
        </w:rPr>
        <w:t xml:space="preserve">District Headquarters and from neighbouring </w:t>
      </w:r>
      <w:r w:rsidR="00FE24A4">
        <w:rPr>
          <w:rFonts w:cstheme="minorHAnsi"/>
          <w:sz w:val="24"/>
          <w:szCs w:val="24"/>
          <w:lang w:val="en"/>
        </w:rPr>
        <w:t xml:space="preserve">districts </w:t>
      </w:r>
      <w:r w:rsidR="00FE24A4" w:rsidRPr="00957CA4">
        <w:rPr>
          <w:rFonts w:cstheme="minorHAnsi"/>
          <w:sz w:val="24"/>
          <w:szCs w:val="24"/>
          <w:lang w:val="en"/>
        </w:rPr>
        <w:t>and</w:t>
      </w:r>
      <w:r w:rsidRPr="00957CA4">
        <w:rPr>
          <w:rFonts w:cstheme="minorHAnsi"/>
          <w:sz w:val="24"/>
          <w:szCs w:val="24"/>
          <w:lang w:val="en"/>
        </w:rPr>
        <w:t xml:space="preserve"> ensures sufficient supplies</w:t>
      </w:r>
    </w:p>
    <w:p w14:paraId="49AF38EA" w14:textId="77777777" w:rsidR="00957CA4" w:rsidRPr="00957CA4" w:rsidRDefault="00957CA4" w:rsidP="00957CA4">
      <w:pPr>
        <w:spacing w:before="10" w:after="200" w:line="360" w:lineRule="auto"/>
        <w:contextualSpacing/>
        <w:jc w:val="both"/>
        <w:rPr>
          <w:rFonts w:cstheme="minorHAnsi"/>
          <w:sz w:val="24"/>
          <w:szCs w:val="24"/>
        </w:rPr>
      </w:pPr>
    </w:p>
    <w:p w14:paraId="622737C1" w14:textId="77777777" w:rsidR="00957CA4" w:rsidRPr="00957CA4" w:rsidRDefault="00957CA4" w:rsidP="00957CA4">
      <w:pPr>
        <w:pBdr>
          <w:top w:val="single" w:sz="18" w:space="1" w:color="00B0F0"/>
          <w:left w:val="single" w:sz="18" w:space="4" w:color="00B0F0"/>
          <w:bottom w:val="single" w:sz="18" w:space="1" w:color="00B0F0"/>
          <w:right w:val="single" w:sz="18" w:space="4" w:color="00B0F0"/>
        </w:pBdr>
        <w:spacing w:before="10" w:after="200" w:line="360" w:lineRule="auto"/>
        <w:contextualSpacing/>
        <w:jc w:val="center"/>
        <w:rPr>
          <w:rFonts w:cstheme="minorHAnsi"/>
          <w:b/>
          <w:sz w:val="24"/>
          <w:szCs w:val="24"/>
          <w:u w:val="single"/>
        </w:rPr>
      </w:pPr>
      <w:r w:rsidRPr="00957CA4">
        <w:rPr>
          <w:rFonts w:cstheme="minorHAnsi"/>
          <w:b/>
          <w:sz w:val="24"/>
          <w:szCs w:val="24"/>
          <w:u w:val="single"/>
        </w:rPr>
        <w:t>District Official on supply of kits</w:t>
      </w:r>
    </w:p>
    <w:p w14:paraId="1592E3A6" w14:textId="153A5302" w:rsidR="00957CA4" w:rsidRPr="00957CA4" w:rsidRDefault="00957CA4" w:rsidP="00957CA4">
      <w:pPr>
        <w:pBdr>
          <w:top w:val="single" w:sz="18" w:space="1" w:color="00B0F0"/>
          <w:left w:val="single" w:sz="18" w:space="4" w:color="00B0F0"/>
          <w:bottom w:val="single" w:sz="18" w:space="1" w:color="00B0F0"/>
          <w:right w:val="single" w:sz="18" w:space="4" w:color="00B0F0"/>
        </w:pBdr>
        <w:spacing w:line="360" w:lineRule="auto"/>
        <w:rPr>
          <w:rFonts w:cstheme="minorHAnsi"/>
          <w:sz w:val="24"/>
          <w:szCs w:val="24"/>
        </w:rPr>
      </w:pPr>
      <w:r w:rsidRPr="00957CA4">
        <w:rPr>
          <w:rFonts w:cstheme="minorHAnsi"/>
          <w:sz w:val="24"/>
          <w:szCs w:val="24"/>
        </w:rPr>
        <w:t xml:space="preserve">Supply of HIV testing kits is sourced from </w:t>
      </w:r>
      <w:r w:rsidRPr="00957CA4">
        <w:rPr>
          <w:rFonts w:cstheme="minorHAnsi"/>
          <w:sz w:val="24"/>
          <w:szCs w:val="24"/>
          <w:lang w:val="en"/>
        </w:rPr>
        <w:t xml:space="preserve">Neigbouring District. </w:t>
      </w:r>
      <w:r w:rsidR="003971C8">
        <w:rPr>
          <w:rFonts w:cstheme="minorHAnsi"/>
          <w:sz w:val="24"/>
          <w:szCs w:val="24"/>
          <w:lang w:val="en"/>
        </w:rPr>
        <w:t>AHANA</w:t>
      </w:r>
      <w:r w:rsidRPr="00957CA4">
        <w:rPr>
          <w:rFonts w:cstheme="minorHAnsi"/>
          <w:sz w:val="24"/>
          <w:szCs w:val="24"/>
          <w:lang w:val="en"/>
        </w:rPr>
        <w:t xml:space="preserve"> team facilitates the supply of testing kits from there. Earlier we used to face severe problems because of non-availability of kits, several women had to return back without getting the test completed. After </w:t>
      </w:r>
      <w:r w:rsidR="003971C8">
        <w:rPr>
          <w:rFonts w:cstheme="minorHAnsi"/>
          <w:sz w:val="24"/>
          <w:szCs w:val="24"/>
          <w:lang w:val="en"/>
        </w:rPr>
        <w:t>AHANA</w:t>
      </w:r>
      <w:r w:rsidRPr="00957CA4">
        <w:rPr>
          <w:rFonts w:cstheme="minorHAnsi"/>
          <w:sz w:val="24"/>
          <w:szCs w:val="24"/>
          <w:lang w:val="en"/>
        </w:rPr>
        <w:t xml:space="preserve"> the situation has improved considerably and now there is ample stock of testing kits at the block level and there is no shortage in any of the blocks. </w:t>
      </w:r>
      <w:r w:rsidR="003971C8">
        <w:rPr>
          <w:rFonts w:cstheme="minorHAnsi"/>
          <w:sz w:val="24"/>
          <w:szCs w:val="24"/>
          <w:lang w:val="en"/>
        </w:rPr>
        <w:t>AHANA</w:t>
      </w:r>
      <w:r w:rsidRPr="00957CA4">
        <w:rPr>
          <w:rFonts w:cstheme="minorHAnsi"/>
          <w:sz w:val="24"/>
          <w:szCs w:val="24"/>
          <w:lang w:val="en"/>
        </w:rPr>
        <w:t xml:space="preserve"> team has played a major role in improving the supply of kits in the district.</w:t>
      </w:r>
    </w:p>
    <w:p w14:paraId="3F34066F" w14:textId="55EAD13E" w:rsidR="00957CA4" w:rsidRDefault="00614309" w:rsidP="00957CA4">
      <w:pPr>
        <w:spacing w:before="10" w:after="200" w:line="360" w:lineRule="auto"/>
        <w:contextualSpacing/>
        <w:jc w:val="both"/>
        <w:rPr>
          <w:rFonts w:cstheme="minorHAnsi"/>
          <w:sz w:val="24"/>
          <w:szCs w:val="24"/>
        </w:rPr>
      </w:pPr>
      <w:r>
        <w:rPr>
          <w:rFonts w:cstheme="minorHAnsi"/>
          <w:sz w:val="24"/>
          <w:szCs w:val="24"/>
        </w:rPr>
        <w:t>5.7.</w:t>
      </w:r>
      <w:r w:rsidR="000335DE">
        <w:rPr>
          <w:rFonts w:cstheme="minorHAnsi"/>
          <w:sz w:val="24"/>
          <w:szCs w:val="24"/>
        </w:rPr>
        <w:t>7</w:t>
      </w:r>
      <w:r>
        <w:rPr>
          <w:rFonts w:cstheme="minorHAnsi"/>
          <w:sz w:val="24"/>
          <w:szCs w:val="24"/>
        </w:rPr>
        <w:tab/>
        <w:t>Per</w:t>
      </w:r>
      <w:r w:rsidR="00FD25F9">
        <w:rPr>
          <w:rFonts w:cstheme="minorHAnsi"/>
          <w:sz w:val="24"/>
          <w:szCs w:val="24"/>
        </w:rPr>
        <w:t>centages of ANMs and</w:t>
      </w:r>
      <w:r>
        <w:rPr>
          <w:rFonts w:cstheme="minorHAnsi"/>
          <w:sz w:val="24"/>
          <w:szCs w:val="24"/>
        </w:rPr>
        <w:t xml:space="preserve"> </w:t>
      </w:r>
      <w:r w:rsidR="00FD25F9">
        <w:rPr>
          <w:rFonts w:cstheme="minorHAnsi"/>
          <w:sz w:val="24"/>
          <w:szCs w:val="24"/>
        </w:rPr>
        <w:t>ASHAs trained in different states as at the end of March 2017 can be seen in chart 5.13</w:t>
      </w:r>
    </w:p>
    <w:p w14:paraId="77236911" w14:textId="3ACA1BF4" w:rsidR="00FD25F9" w:rsidRDefault="00FD25F9" w:rsidP="00D96C32">
      <w:pPr>
        <w:spacing w:before="10" w:after="200" w:line="360" w:lineRule="auto"/>
        <w:contextualSpacing/>
        <w:jc w:val="center"/>
        <w:rPr>
          <w:rFonts w:cstheme="minorHAnsi"/>
          <w:b/>
          <w:sz w:val="24"/>
          <w:szCs w:val="24"/>
          <w:u w:val="single"/>
        </w:rPr>
      </w:pPr>
      <w:r w:rsidRPr="00D96C32">
        <w:rPr>
          <w:rFonts w:cstheme="minorHAnsi"/>
          <w:b/>
          <w:sz w:val="24"/>
          <w:szCs w:val="24"/>
          <w:u w:val="single"/>
        </w:rPr>
        <w:t>Chart 5.13</w:t>
      </w:r>
      <w:r w:rsidRPr="00D96C32">
        <w:rPr>
          <w:rFonts w:cstheme="minorHAnsi"/>
          <w:b/>
          <w:sz w:val="24"/>
          <w:szCs w:val="24"/>
          <w:u w:val="single"/>
        </w:rPr>
        <w:tab/>
        <w:t>Percentage of ANMs and ASHAs trained</w:t>
      </w:r>
    </w:p>
    <w:p w14:paraId="19083499" w14:textId="408E37EF" w:rsidR="000B2FA5" w:rsidRDefault="000B2FA5" w:rsidP="00D96C32">
      <w:pPr>
        <w:spacing w:before="10" w:after="200" w:line="360" w:lineRule="auto"/>
        <w:contextualSpacing/>
        <w:jc w:val="center"/>
        <w:rPr>
          <w:rFonts w:cstheme="minorHAnsi"/>
          <w:b/>
          <w:sz w:val="24"/>
          <w:szCs w:val="24"/>
          <w:u w:val="single"/>
        </w:rPr>
      </w:pPr>
      <w:r>
        <w:rPr>
          <w:noProof/>
          <w:lang w:eastAsia="en-IN"/>
        </w:rPr>
        <w:drawing>
          <wp:inline distT="0" distB="0" distL="0" distR="0" wp14:anchorId="2B04A2F8" wp14:editId="74B83D49">
            <wp:extent cx="4572000" cy="2743200"/>
            <wp:effectExtent l="0" t="0" r="0" b="0"/>
            <wp:docPr id="17" name="Chart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1EB07CE3" w14:textId="4F0D76EC" w:rsidR="005E3A1B" w:rsidRDefault="000335DE" w:rsidP="00D96C32">
      <w:pPr>
        <w:spacing w:before="10" w:after="200" w:line="360" w:lineRule="auto"/>
        <w:contextualSpacing/>
        <w:jc w:val="both"/>
        <w:rPr>
          <w:rFonts w:cstheme="minorHAnsi"/>
          <w:sz w:val="24"/>
          <w:szCs w:val="24"/>
        </w:rPr>
      </w:pPr>
      <w:r>
        <w:rPr>
          <w:rFonts w:cstheme="minorHAnsi"/>
          <w:sz w:val="24"/>
          <w:szCs w:val="24"/>
        </w:rPr>
        <w:t>5.7.8</w:t>
      </w:r>
      <w:r>
        <w:rPr>
          <w:rFonts w:cstheme="minorHAnsi"/>
          <w:sz w:val="24"/>
          <w:szCs w:val="24"/>
        </w:rPr>
        <w:tab/>
      </w:r>
      <w:r w:rsidR="009553D9">
        <w:rPr>
          <w:rFonts w:cstheme="minorHAnsi"/>
          <w:sz w:val="24"/>
          <w:szCs w:val="24"/>
        </w:rPr>
        <w:t xml:space="preserve">Taking into consideration the </w:t>
      </w:r>
      <w:r w:rsidR="00AF4938">
        <w:rPr>
          <w:rFonts w:cstheme="minorHAnsi"/>
          <w:sz w:val="24"/>
          <w:szCs w:val="24"/>
        </w:rPr>
        <w:t>entire</w:t>
      </w:r>
      <w:r w:rsidR="009553D9">
        <w:rPr>
          <w:rFonts w:cstheme="minorHAnsi"/>
          <w:sz w:val="24"/>
          <w:szCs w:val="24"/>
        </w:rPr>
        <w:t xml:space="preserve"> aspects of </w:t>
      </w:r>
      <w:r w:rsidR="00AF4938">
        <w:rPr>
          <w:rFonts w:cstheme="minorHAnsi"/>
          <w:sz w:val="24"/>
          <w:szCs w:val="24"/>
        </w:rPr>
        <w:t>capacity</w:t>
      </w:r>
      <w:r w:rsidR="009553D9">
        <w:rPr>
          <w:rFonts w:cstheme="minorHAnsi"/>
          <w:sz w:val="24"/>
          <w:szCs w:val="24"/>
        </w:rPr>
        <w:t xml:space="preserve"> </w:t>
      </w:r>
      <w:r w:rsidR="00AF4938">
        <w:rPr>
          <w:rFonts w:cstheme="minorHAnsi"/>
          <w:sz w:val="24"/>
          <w:szCs w:val="24"/>
        </w:rPr>
        <w:t>building</w:t>
      </w:r>
      <w:r w:rsidR="009553D9">
        <w:rPr>
          <w:rFonts w:cstheme="minorHAnsi"/>
          <w:sz w:val="24"/>
          <w:szCs w:val="24"/>
        </w:rPr>
        <w:t xml:space="preserve"> incuding the training of staff and the</w:t>
      </w:r>
      <w:r w:rsidR="00AF4938">
        <w:rPr>
          <w:rFonts w:cstheme="minorHAnsi"/>
          <w:sz w:val="24"/>
          <w:szCs w:val="24"/>
        </w:rPr>
        <w:t xml:space="preserve"> quality</w:t>
      </w:r>
      <w:r w:rsidR="009553D9">
        <w:rPr>
          <w:rFonts w:cstheme="minorHAnsi"/>
          <w:sz w:val="24"/>
          <w:szCs w:val="24"/>
        </w:rPr>
        <w:t xml:space="preserve"> and effect of the </w:t>
      </w:r>
      <w:r w:rsidR="0071368C">
        <w:rPr>
          <w:rFonts w:cstheme="minorHAnsi"/>
          <w:sz w:val="24"/>
          <w:szCs w:val="24"/>
        </w:rPr>
        <w:t>capacity building activities, the situation is mo</w:t>
      </w:r>
      <w:r w:rsidR="00576ABA">
        <w:rPr>
          <w:rFonts w:cstheme="minorHAnsi"/>
          <w:sz w:val="24"/>
          <w:szCs w:val="24"/>
        </w:rPr>
        <w:t>r</w:t>
      </w:r>
      <w:r w:rsidR="0071368C">
        <w:rPr>
          <w:rFonts w:cstheme="minorHAnsi"/>
          <w:sz w:val="24"/>
          <w:szCs w:val="24"/>
        </w:rPr>
        <w:t>e than satisfactory in Assam</w:t>
      </w:r>
      <w:r w:rsidR="00A9194D">
        <w:rPr>
          <w:rFonts w:cstheme="minorHAnsi"/>
          <w:sz w:val="24"/>
          <w:szCs w:val="24"/>
        </w:rPr>
        <w:t>, Odisha</w:t>
      </w:r>
      <w:r w:rsidR="0071368C">
        <w:rPr>
          <w:rFonts w:cstheme="minorHAnsi"/>
          <w:sz w:val="24"/>
          <w:szCs w:val="24"/>
        </w:rPr>
        <w:t>. Rajasthan and UP-</w:t>
      </w:r>
      <w:r w:rsidR="00531A8C">
        <w:rPr>
          <w:rFonts w:cstheme="minorHAnsi"/>
          <w:sz w:val="24"/>
          <w:szCs w:val="24"/>
        </w:rPr>
        <w:t xml:space="preserve"> </w:t>
      </w:r>
      <w:r w:rsidR="0071368C">
        <w:rPr>
          <w:rFonts w:cstheme="minorHAnsi"/>
          <w:sz w:val="24"/>
          <w:szCs w:val="24"/>
        </w:rPr>
        <w:t>U</w:t>
      </w:r>
      <w:r w:rsidR="00AD191F">
        <w:rPr>
          <w:rFonts w:cstheme="minorHAnsi"/>
          <w:sz w:val="24"/>
          <w:szCs w:val="24"/>
        </w:rPr>
        <w:t>PNP</w:t>
      </w:r>
      <w:r w:rsidR="00E17006">
        <w:rPr>
          <w:rFonts w:cstheme="minorHAnsi"/>
          <w:sz w:val="24"/>
          <w:szCs w:val="24"/>
        </w:rPr>
        <w:t>+</w:t>
      </w:r>
      <w:r w:rsidR="0071368C">
        <w:rPr>
          <w:rFonts w:cstheme="minorHAnsi"/>
          <w:sz w:val="24"/>
          <w:szCs w:val="24"/>
        </w:rPr>
        <w:t xml:space="preserve"> and just satisfactory in other places.</w:t>
      </w:r>
      <w:r w:rsidR="00954ADD">
        <w:rPr>
          <w:rFonts w:cstheme="minorHAnsi"/>
          <w:sz w:val="24"/>
          <w:szCs w:val="24"/>
        </w:rPr>
        <w:t xml:space="preserve"> </w:t>
      </w:r>
      <w:r w:rsidR="00D52556">
        <w:rPr>
          <w:rFonts w:cstheme="minorHAnsi"/>
          <w:sz w:val="24"/>
          <w:szCs w:val="24"/>
        </w:rPr>
        <w:t>Out of 16 offic</w:t>
      </w:r>
      <w:r w:rsidR="00521CC0">
        <w:rPr>
          <w:rFonts w:cstheme="minorHAnsi"/>
          <w:sz w:val="24"/>
          <w:szCs w:val="24"/>
        </w:rPr>
        <w:t>ials contacted at state level 11</w:t>
      </w:r>
      <w:r w:rsidR="00D52556">
        <w:rPr>
          <w:rFonts w:cstheme="minorHAnsi"/>
          <w:sz w:val="24"/>
          <w:szCs w:val="24"/>
        </w:rPr>
        <w:t xml:space="preserve"> know very well about the trai</w:t>
      </w:r>
      <w:r w:rsidR="00F26C8A">
        <w:rPr>
          <w:rFonts w:cstheme="minorHAnsi"/>
          <w:sz w:val="24"/>
          <w:szCs w:val="24"/>
        </w:rPr>
        <w:t>n</w:t>
      </w:r>
      <w:r w:rsidR="00D52556">
        <w:rPr>
          <w:rFonts w:cstheme="minorHAnsi"/>
          <w:sz w:val="24"/>
          <w:szCs w:val="24"/>
        </w:rPr>
        <w:t xml:space="preserve">ing programmes. 2 know fairly well one knows somewhat and one does not know at all. </w:t>
      </w:r>
      <w:r w:rsidR="00D4173E">
        <w:rPr>
          <w:rFonts w:cstheme="minorHAnsi"/>
          <w:sz w:val="24"/>
          <w:szCs w:val="24"/>
        </w:rPr>
        <w:t xml:space="preserve">12 of the state level </w:t>
      </w:r>
      <w:r w:rsidR="00D96C32">
        <w:rPr>
          <w:rFonts w:cstheme="minorHAnsi"/>
          <w:sz w:val="24"/>
          <w:szCs w:val="24"/>
        </w:rPr>
        <w:t>officer have</w:t>
      </w:r>
      <w:r w:rsidR="00D4173E">
        <w:rPr>
          <w:rFonts w:cstheme="minorHAnsi"/>
          <w:sz w:val="24"/>
          <w:szCs w:val="24"/>
        </w:rPr>
        <w:t xml:space="preserve"> felt that AHANA has a substantial impact in the increase of HIV </w:t>
      </w:r>
      <w:r w:rsidR="00D96C32">
        <w:rPr>
          <w:rFonts w:cstheme="minorHAnsi"/>
          <w:sz w:val="24"/>
          <w:szCs w:val="24"/>
        </w:rPr>
        <w:t>testing and</w:t>
      </w:r>
      <w:r w:rsidR="00D4173E">
        <w:rPr>
          <w:rFonts w:cstheme="minorHAnsi"/>
          <w:sz w:val="24"/>
          <w:szCs w:val="24"/>
        </w:rPr>
        <w:t xml:space="preserve"> 11 have felt it had substantial impact on the increase in the knowledge of the peripheral staff. </w:t>
      </w:r>
      <w:r w:rsidR="00954ADD">
        <w:rPr>
          <w:rFonts w:cstheme="minorHAnsi"/>
          <w:sz w:val="24"/>
          <w:szCs w:val="24"/>
        </w:rPr>
        <w:t xml:space="preserve">59 percent of the district officials know very well about the training programmes, 29 </w:t>
      </w:r>
      <w:r w:rsidR="00576ABA">
        <w:rPr>
          <w:rFonts w:cstheme="minorHAnsi"/>
          <w:sz w:val="24"/>
          <w:szCs w:val="24"/>
        </w:rPr>
        <w:t>percent fairly</w:t>
      </w:r>
      <w:r w:rsidR="00954ADD">
        <w:rPr>
          <w:rFonts w:cstheme="minorHAnsi"/>
          <w:sz w:val="24"/>
          <w:szCs w:val="24"/>
        </w:rPr>
        <w:t xml:space="preserve"> </w:t>
      </w:r>
      <w:r w:rsidR="00D52556">
        <w:rPr>
          <w:rFonts w:cstheme="minorHAnsi"/>
          <w:sz w:val="24"/>
          <w:szCs w:val="24"/>
        </w:rPr>
        <w:t>well</w:t>
      </w:r>
      <w:r w:rsidR="00954ADD">
        <w:rPr>
          <w:rFonts w:cstheme="minorHAnsi"/>
          <w:sz w:val="24"/>
          <w:szCs w:val="24"/>
        </w:rPr>
        <w:t xml:space="preserve"> and 21 </w:t>
      </w:r>
      <w:r w:rsidR="00576ABA">
        <w:rPr>
          <w:rFonts w:cstheme="minorHAnsi"/>
          <w:sz w:val="24"/>
          <w:szCs w:val="24"/>
        </w:rPr>
        <w:t>percent some</w:t>
      </w:r>
      <w:r w:rsidR="00954ADD">
        <w:rPr>
          <w:rFonts w:cstheme="minorHAnsi"/>
          <w:sz w:val="24"/>
          <w:szCs w:val="24"/>
        </w:rPr>
        <w:t xml:space="preserve">what well. 70 percent of these official felt that Capacity </w:t>
      </w:r>
      <w:r w:rsidR="00576ABA">
        <w:rPr>
          <w:rFonts w:cstheme="minorHAnsi"/>
          <w:sz w:val="24"/>
          <w:szCs w:val="24"/>
        </w:rPr>
        <w:t>building</w:t>
      </w:r>
      <w:r w:rsidR="00954ADD">
        <w:rPr>
          <w:rFonts w:cstheme="minorHAnsi"/>
          <w:sz w:val="24"/>
          <w:szCs w:val="24"/>
        </w:rPr>
        <w:t xml:space="preserve"> activities of AHANA has a </w:t>
      </w:r>
      <w:r w:rsidR="00576ABA">
        <w:rPr>
          <w:rFonts w:cstheme="minorHAnsi"/>
          <w:sz w:val="24"/>
          <w:szCs w:val="24"/>
        </w:rPr>
        <w:t>substantial</w:t>
      </w:r>
      <w:r w:rsidR="00954ADD">
        <w:rPr>
          <w:rFonts w:cstheme="minorHAnsi"/>
          <w:sz w:val="24"/>
          <w:szCs w:val="24"/>
        </w:rPr>
        <w:t xml:space="preserve"> </w:t>
      </w:r>
      <w:r w:rsidR="00A9194D">
        <w:rPr>
          <w:rFonts w:cstheme="minorHAnsi"/>
          <w:sz w:val="24"/>
          <w:szCs w:val="24"/>
        </w:rPr>
        <w:t>impact in</w:t>
      </w:r>
      <w:r w:rsidR="00954ADD">
        <w:rPr>
          <w:rFonts w:cstheme="minorHAnsi"/>
          <w:sz w:val="24"/>
          <w:szCs w:val="24"/>
        </w:rPr>
        <w:t xml:space="preserve"> increasing the HIV testing, </w:t>
      </w:r>
      <w:r w:rsidR="00576ABA">
        <w:rPr>
          <w:rFonts w:cstheme="minorHAnsi"/>
          <w:sz w:val="24"/>
          <w:szCs w:val="24"/>
        </w:rPr>
        <w:t>27 percent felt the impact is moderate and 3 percent felt there is very little impact. 80 percent of the officials felt that the training had a substantial impact in the improvement of the knowledge of the Peripheral health staff and the other 20 percent felt that the impact is moderate.</w:t>
      </w:r>
      <w:r w:rsidR="00375AE0">
        <w:rPr>
          <w:rFonts w:cstheme="minorHAnsi"/>
          <w:sz w:val="24"/>
          <w:szCs w:val="24"/>
        </w:rPr>
        <w:t xml:space="preserve"> In connection with DRT activities there had been strong coordination on regular basis with 50 percent of the officials, ad-hoc cooperation with 41 percent of the officials and rarely any cooperation with 9 percent of the officials. </w:t>
      </w:r>
      <w:r w:rsidR="009F5686">
        <w:rPr>
          <w:rFonts w:cstheme="minorHAnsi"/>
          <w:sz w:val="24"/>
          <w:szCs w:val="24"/>
        </w:rPr>
        <w:t>Training programme benefited a lot to 59 percent of the peripheral workers and benefited somewhat to another 17 percent. 24 percent of the peripheral</w:t>
      </w:r>
      <w:r w:rsidR="00D52556">
        <w:rPr>
          <w:rFonts w:cstheme="minorHAnsi"/>
          <w:sz w:val="24"/>
          <w:szCs w:val="24"/>
        </w:rPr>
        <w:t xml:space="preserve"> staff contacted</w:t>
      </w:r>
      <w:r w:rsidR="009F5686">
        <w:rPr>
          <w:rFonts w:cstheme="minorHAnsi"/>
          <w:sz w:val="24"/>
          <w:szCs w:val="24"/>
        </w:rPr>
        <w:t xml:space="preserve"> have either not received the training or did not felt any effect of the </w:t>
      </w:r>
      <w:r w:rsidR="00D96C32">
        <w:rPr>
          <w:rFonts w:cstheme="minorHAnsi"/>
          <w:sz w:val="24"/>
          <w:szCs w:val="24"/>
        </w:rPr>
        <w:t>training.</w:t>
      </w:r>
      <w:r w:rsidR="00E17006">
        <w:rPr>
          <w:rFonts w:cstheme="minorHAnsi"/>
          <w:sz w:val="24"/>
          <w:szCs w:val="24"/>
        </w:rPr>
        <w:t xml:space="preserve"> </w:t>
      </w:r>
      <w:r w:rsidR="00986E38">
        <w:rPr>
          <w:rFonts w:cstheme="minorHAnsi"/>
          <w:sz w:val="24"/>
          <w:szCs w:val="24"/>
        </w:rPr>
        <w:t xml:space="preserve">Traiing has helped a lot to 59 percent of the peripheral health workers to improve the HIV testing and moderately to 15 percent. </w:t>
      </w:r>
    </w:p>
    <w:p w14:paraId="690BBF9A" w14:textId="0D2E94C1" w:rsidR="005E3A1B" w:rsidRDefault="000335DE" w:rsidP="00D96C32">
      <w:pPr>
        <w:spacing w:before="10" w:after="200" w:line="360" w:lineRule="auto"/>
        <w:contextualSpacing/>
        <w:jc w:val="both"/>
        <w:rPr>
          <w:rFonts w:cstheme="minorHAnsi"/>
          <w:sz w:val="24"/>
          <w:szCs w:val="24"/>
        </w:rPr>
      </w:pPr>
      <w:r>
        <w:rPr>
          <w:rFonts w:cstheme="minorHAnsi"/>
          <w:sz w:val="24"/>
          <w:szCs w:val="24"/>
        </w:rPr>
        <w:t>5.7.9</w:t>
      </w:r>
      <w:r>
        <w:rPr>
          <w:rFonts w:cstheme="minorHAnsi"/>
          <w:sz w:val="24"/>
          <w:szCs w:val="24"/>
        </w:rPr>
        <w:tab/>
      </w:r>
      <w:r w:rsidR="005E3A1B">
        <w:rPr>
          <w:rFonts w:cstheme="minorHAnsi"/>
          <w:sz w:val="24"/>
          <w:szCs w:val="24"/>
        </w:rPr>
        <w:t xml:space="preserve">The </w:t>
      </w:r>
      <w:r w:rsidR="00BC6046">
        <w:rPr>
          <w:rFonts w:cstheme="minorHAnsi"/>
          <w:sz w:val="24"/>
          <w:szCs w:val="24"/>
        </w:rPr>
        <w:t xml:space="preserve">IEC </w:t>
      </w:r>
      <w:r w:rsidR="005E3A1B">
        <w:rPr>
          <w:rFonts w:cstheme="minorHAnsi"/>
          <w:sz w:val="24"/>
          <w:szCs w:val="24"/>
        </w:rPr>
        <w:t>/</w:t>
      </w:r>
      <w:r w:rsidR="006008F1">
        <w:rPr>
          <w:rFonts w:cstheme="minorHAnsi"/>
          <w:sz w:val="24"/>
          <w:szCs w:val="24"/>
        </w:rPr>
        <w:t xml:space="preserve"> </w:t>
      </w:r>
      <w:r w:rsidR="005E3A1B">
        <w:rPr>
          <w:rFonts w:cstheme="minorHAnsi"/>
          <w:sz w:val="24"/>
          <w:szCs w:val="24"/>
        </w:rPr>
        <w:t>BCC activities conducted</w:t>
      </w:r>
      <w:r w:rsidR="006008F1">
        <w:rPr>
          <w:rFonts w:cstheme="minorHAnsi"/>
          <w:sz w:val="24"/>
          <w:szCs w:val="24"/>
        </w:rPr>
        <w:t xml:space="preserve"> in different states </w:t>
      </w:r>
      <w:r w:rsidR="005E3A1B">
        <w:rPr>
          <w:rFonts w:cstheme="minorHAnsi"/>
          <w:sz w:val="24"/>
          <w:szCs w:val="24"/>
        </w:rPr>
        <w:t>by AHANA is given in Chart 5.14</w:t>
      </w:r>
    </w:p>
    <w:p w14:paraId="50014EFF" w14:textId="5D405B89" w:rsidR="006008F1" w:rsidRDefault="006008F1" w:rsidP="00D96C32">
      <w:pPr>
        <w:spacing w:before="10" w:after="200" w:line="360" w:lineRule="auto"/>
        <w:contextualSpacing/>
        <w:jc w:val="center"/>
        <w:rPr>
          <w:rFonts w:cstheme="minorHAnsi"/>
          <w:sz w:val="24"/>
          <w:szCs w:val="24"/>
        </w:rPr>
      </w:pPr>
      <w:r w:rsidRPr="00D96C32">
        <w:rPr>
          <w:rFonts w:cstheme="minorHAnsi"/>
          <w:b/>
          <w:u w:val="single"/>
        </w:rPr>
        <w:t>Chart 5.14  Details of AEC/BCC activities</w:t>
      </w:r>
      <w:r>
        <w:rPr>
          <w:rFonts w:cstheme="minorHAnsi"/>
          <w:sz w:val="24"/>
          <w:szCs w:val="24"/>
        </w:rPr>
        <w:t>.</w:t>
      </w:r>
    </w:p>
    <w:p w14:paraId="296B8B26" w14:textId="473E38B0" w:rsidR="000B2FA5" w:rsidRPr="00D96C32" w:rsidRDefault="006008F1" w:rsidP="00D96C32">
      <w:pPr>
        <w:spacing w:before="10" w:after="200" w:line="360" w:lineRule="auto"/>
        <w:contextualSpacing/>
        <w:jc w:val="center"/>
        <w:rPr>
          <w:rFonts w:cstheme="minorHAnsi"/>
          <w:b/>
          <w:sz w:val="24"/>
          <w:szCs w:val="24"/>
          <w:u w:val="single"/>
        </w:rPr>
      </w:pPr>
      <w:r>
        <w:rPr>
          <w:noProof/>
          <w:lang w:eastAsia="en-IN"/>
        </w:rPr>
        <w:drawing>
          <wp:inline distT="0" distB="0" distL="0" distR="0" wp14:anchorId="391192AD" wp14:editId="5DEC939B">
            <wp:extent cx="4572000" cy="2743200"/>
            <wp:effectExtent l="0" t="0" r="0" b="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05A2F79C" w14:textId="77777777" w:rsidR="00805F70" w:rsidRDefault="00805F70" w:rsidP="00957CA4">
      <w:pPr>
        <w:spacing w:before="10" w:after="200" w:line="360" w:lineRule="auto"/>
        <w:contextualSpacing/>
        <w:jc w:val="both"/>
        <w:rPr>
          <w:rFonts w:cstheme="minorHAnsi"/>
          <w:sz w:val="24"/>
          <w:szCs w:val="24"/>
        </w:rPr>
      </w:pPr>
    </w:p>
    <w:p w14:paraId="5801CBED" w14:textId="4149F74E" w:rsidR="00805F70" w:rsidRDefault="009825FF" w:rsidP="00957CA4">
      <w:pPr>
        <w:spacing w:before="10" w:after="200" w:line="360" w:lineRule="auto"/>
        <w:contextualSpacing/>
        <w:jc w:val="both"/>
        <w:rPr>
          <w:sz w:val="24"/>
          <w:szCs w:val="24"/>
        </w:rPr>
      </w:pPr>
      <w:r>
        <w:rPr>
          <w:rFonts w:cstheme="minorHAnsi"/>
          <w:sz w:val="24"/>
          <w:szCs w:val="24"/>
        </w:rPr>
        <w:t>5.7.9</w:t>
      </w:r>
      <w:r>
        <w:rPr>
          <w:rFonts w:cstheme="minorHAnsi"/>
          <w:sz w:val="24"/>
          <w:szCs w:val="24"/>
        </w:rPr>
        <w:tab/>
      </w:r>
      <w:r w:rsidR="00805F70">
        <w:rPr>
          <w:rFonts w:cstheme="minorHAnsi"/>
          <w:sz w:val="24"/>
          <w:szCs w:val="24"/>
        </w:rPr>
        <w:t>With regard t</w:t>
      </w:r>
      <w:r>
        <w:rPr>
          <w:rFonts w:cstheme="minorHAnsi"/>
          <w:sz w:val="24"/>
          <w:szCs w:val="24"/>
        </w:rPr>
        <w:t>o</w:t>
      </w:r>
      <w:r w:rsidR="00805F70">
        <w:rPr>
          <w:rFonts w:cstheme="minorHAnsi"/>
          <w:sz w:val="24"/>
          <w:szCs w:val="24"/>
        </w:rPr>
        <w:t xml:space="preserve"> the details of the activity and its quality</w:t>
      </w:r>
      <w:r w:rsidR="00973F9E">
        <w:rPr>
          <w:rFonts w:cstheme="minorHAnsi"/>
          <w:sz w:val="24"/>
          <w:szCs w:val="24"/>
        </w:rPr>
        <w:t>, L</w:t>
      </w:r>
      <w:r w:rsidR="002460E4">
        <w:rPr>
          <w:sz w:val="24"/>
          <w:szCs w:val="24"/>
        </w:rPr>
        <w:t>ooking into the details of the community based activities from the quality point view the performance was more than satisfactory in the case of  Jharkhand, Madhya Pradesh , Odisha , West Bengal and UP-U and satisfactory in the rest of the places.</w:t>
      </w:r>
      <w:r w:rsidR="00BC2701">
        <w:rPr>
          <w:sz w:val="24"/>
          <w:szCs w:val="24"/>
        </w:rPr>
        <w:t xml:space="preserve">  11 officials</w:t>
      </w:r>
      <w:r w:rsidR="00521CC0">
        <w:rPr>
          <w:sz w:val="24"/>
          <w:szCs w:val="24"/>
        </w:rPr>
        <w:t xml:space="preserve"> at state level feel </w:t>
      </w:r>
      <w:r w:rsidR="00BC2701">
        <w:rPr>
          <w:sz w:val="24"/>
          <w:szCs w:val="24"/>
        </w:rPr>
        <w:t>that</w:t>
      </w:r>
      <w:r w:rsidR="00521CC0">
        <w:rPr>
          <w:sz w:val="24"/>
          <w:szCs w:val="24"/>
        </w:rPr>
        <w:t xml:space="preserve"> the BCC </w:t>
      </w:r>
      <w:r w:rsidR="00BC2701">
        <w:rPr>
          <w:sz w:val="24"/>
          <w:szCs w:val="24"/>
        </w:rPr>
        <w:t>activities</w:t>
      </w:r>
      <w:r w:rsidR="00521CC0">
        <w:rPr>
          <w:sz w:val="24"/>
          <w:szCs w:val="24"/>
        </w:rPr>
        <w:t xml:space="preserve"> are </w:t>
      </w:r>
      <w:r w:rsidR="00BC2701">
        <w:rPr>
          <w:sz w:val="24"/>
          <w:szCs w:val="24"/>
        </w:rPr>
        <w:t xml:space="preserve">useful and directly contributed to increased uptake of PPTCT services. Two have felt that the activities could be better strategized Three of them (two at Bihar and one at MP) have not seen the BCC activities. </w:t>
      </w:r>
      <w:r w:rsidR="00CC6C41">
        <w:rPr>
          <w:sz w:val="24"/>
          <w:szCs w:val="24"/>
        </w:rPr>
        <w:t xml:space="preserve">At district level 53 percent of the officials have felt BCC activities are useful and have a direct impact, 12 have </w:t>
      </w:r>
      <w:r w:rsidR="002A51CD">
        <w:rPr>
          <w:sz w:val="24"/>
          <w:szCs w:val="24"/>
        </w:rPr>
        <w:t>felt</w:t>
      </w:r>
      <w:r w:rsidR="00CC6C41">
        <w:rPr>
          <w:sz w:val="24"/>
          <w:szCs w:val="24"/>
        </w:rPr>
        <w:t xml:space="preserve"> the impact is not lasting, 9 percent have felt tha</w:t>
      </w:r>
      <w:r w:rsidR="00017F7A">
        <w:rPr>
          <w:sz w:val="24"/>
          <w:szCs w:val="24"/>
        </w:rPr>
        <w:t>t</w:t>
      </w:r>
      <w:r w:rsidR="00CC6C41">
        <w:rPr>
          <w:sz w:val="24"/>
          <w:szCs w:val="24"/>
        </w:rPr>
        <w:t xml:space="preserve"> activities co</w:t>
      </w:r>
      <w:r w:rsidR="00121228">
        <w:rPr>
          <w:sz w:val="24"/>
          <w:szCs w:val="24"/>
        </w:rPr>
        <w:t>u</w:t>
      </w:r>
      <w:r w:rsidR="00CC6C41">
        <w:rPr>
          <w:sz w:val="24"/>
          <w:szCs w:val="24"/>
        </w:rPr>
        <w:t>ld be better strategized</w:t>
      </w:r>
      <w:r w:rsidR="002A51CD">
        <w:rPr>
          <w:sz w:val="24"/>
          <w:szCs w:val="24"/>
        </w:rPr>
        <w:t xml:space="preserve"> and 11 percent are not sure about the effect of the activities</w:t>
      </w:r>
      <w:r w:rsidR="00A87092">
        <w:rPr>
          <w:sz w:val="24"/>
          <w:szCs w:val="24"/>
        </w:rPr>
        <w:t>.</w:t>
      </w:r>
      <w:r w:rsidR="00B23764">
        <w:rPr>
          <w:sz w:val="24"/>
          <w:szCs w:val="24"/>
        </w:rPr>
        <w:t xml:space="preserve"> </w:t>
      </w:r>
      <w:r w:rsidR="00CC6C41">
        <w:rPr>
          <w:sz w:val="24"/>
          <w:szCs w:val="24"/>
        </w:rPr>
        <w:t xml:space="preserve">14 </w:t>
      </w:r>
      <w:r w:rsidR="00121228">
        <w:rPr>
          <w:sz w:val="24"/>
          <w:szCs w:val="24"/>
        </w:rPr>
        <w:t>percent</w:t>
      </w:r>
      <w:r w:rsidR="00A87092">
        <w:rPr>
          <w:sz w:val="24"/>
          <w:szCs w:val="24"/>
        </w:rPr>
        <w:t xml:space="preserve"> </w:t>
      </w:r>
      <w:r w:rsidR="00121228">
        <w:rPr>
          <w:sz w:val="24"/>
          <w:szCs w:val="24"/>
        </w:rPr>
        <w:t>(at Darrang, Ujjain, Jhunjhunun, Gonda, Darbhanga and Jajpur)</w:t>
      </w:r>
      <w:r w:rsidR="00CC6C41">
        <w:rPr>
          <w:sz w:val="24"/>
          <w:szCs w:val="24"/>
        </w:rPr>
        <w:t xml:space="preserve"> of them have not seen any activity at all</w:t>
      </w:r>
      <w:r w:rsidR="00121228">
        <w:rPr>
          <w:sz w:val="24"/>
          <w:szCs w:val="24"/>
        </w:rPr>
        <w:t>.</w:t>
      </w:r>
      <w:r w:rsidR="00CC6C41">
        <w:rPr>
          <w:sz w:val="24"/>
          <w:szCs w:val="24"/>
        </w:rPr>
        <w:t xml:space="preserve"> </w:t>
      </w:r>
      <w:r w:rsidR="00A669B9">
        <w:rPr>
          <w:sz w:val="24"/>
          <w:szCs w:val="24"/>
        </w:rPr>
        <w:t xml:space="preserve">59 </w:t>
      </w:r>
      <w:r w:rsidR="00D96C32">
        <w:rPr>
          <w:sz w:val="24"/>
          <w:szCs w:val="24"/>
        </w:rPr>
        <w:t>percent</w:t>
      </w:r>
      <w:r w:rsidR="00A669B9">
        <w:rPr>
          <w:sz w:val="24"/>
          <w:szCs w:val="24"/>
        </w:rPr>
        <w:t xml:space="preserve"> of the peripheral staff felt that BCC </w:t>
      </w:r>
      <w:r w:rsidR="00D96C32">
        <w:rPr>
          <w:sz w:val="24"/>
          <w:szCs w:val="24"/>
        </w:rPr>
        <w:t>activities</w:t>
      </w:r>
      <w:r w:rsidR="00A669B9">
        <w:rPr>
          <w:sz w:val="24"/>
          <w:szCs w:val="24"/>
        </w:rPr>
        <w:t xml:space="preserve"> have contributed much to the a</w:t>
      </w:r>
      <w:r w:rsidR="00D96C32">
        <w:rPr>
          <w:sz w:val="24"/>
          <w:szCs w:val="24"/>
        </w:rPr>
        <w:t>ch</w:t>
      </w:r>
      <w:r w:rsidR="00A669B9">
        <w:rPr>
          <w:sz w:val="24"/>
          <w:szCs w:val="24"/>
        </w:rPr>
        <w:t xml:space="preserve">ievements, 17 </w:t>
      </w:r>
      <w:r w:rsidR="004C3B43">
        <w:rPr>
          <w:sz w:val="24"/>
          <w:szCs w:val="24"/>
        </w:rPr>
        <w:t xml:space="preserve">percent </w:t>
      </w:r>
      <w:r w:rsidR="00A669B9">
        <w:rPr>
          <w:sz w:val="24"/>
          <w:szCs w:val="24"/>
        </w:rPr>
        <w:t xml:space="preserve">felt the </w:t>
      </w:r>
      <w:r w:rsidR="00D96C32">
        <w:rPr>
          <w:sz w:val="24"/>
          <w:szCs w:val="24"/>
        </w:rPr>
        <w:t>activities</w:t>
      </w:r>
      <w:r w:rsidR="00A669B9">
        <w:rPr>
          <w:sz w:val="24"/>
          <w:szCs w:val="24"/>
        </w:rPr>
        <w:t xml:space="preserve"> do not have lasting </w:t>
      </w:r>
      <w:r w:rsidR="00D96C32">
        <w:rPr>
          <w:sz w:val="24"/>
          <w:szCs w:val="24"/>
        </w:rPr>
        <w:t>impact</w:t>
      </w:r>
      <w:r w:rsidR="00A669B9">
        <w:rPr>
          <w:sz w:val="24"/>
          <w:szCs w:val="24"/>
        </w:rPr>
        <w:t xml:space="preserve">, 9 percent feel that the activities cold be better </w:t>
      </w:r>
      <w:r w:rsidR="00D96C32">
        <w:rPr>
          <w:sz w:val="24"/>
          <w:szCs w:val="24"/>
        </w:rPr>
        <w:t>strategized</w:t>
      </w:r>
      <w:r w:rsidR="00A669B9">
        <w:rPr>
          <w:sz w:val="24"/>
          <w:szCs w:val="24"/>
        </w:rPr>
        <w:t xml:space="preserve">, 3 percent were not sure about the </w:t>
      </w:r>
      <w:r w:rsidR="00D96C32">
        <w:rPr>
          <w:sz w:val="24"/>
          <w:szCs w:val="24"/>
        </w:rPr>
        <w:t>effect</w:t>
      </w:r>
      <w:r w:rsidR="00A669B9">
        <w:rPr>
          <w:sz w:val="24"/>
          <w:szCs w:val="24"/>
        </w:rPr>
        <w:t xml:space="preserve"> </w:t>
      </w:r>
      <w:r w:rsidR="00D96C32">
        <w:rPr>
          <w:sz w:val="24"/>
          <w:szCs w:val="24"/>
        </w:rPr>
        <w:t xml:space="preserve">and 12 percent have not seen the activity. </w:t>
      </w:r>
    </w:p>
    <w:p w14:paraId="32793699" w14:textId="5C13E2A0" w:rsidR="00142DF4" w:rsidRDefault="009825FF" w:rsidP="00957CA4">
      <w:pPr>
        <w:spacing w:before="10" w:after="200" w:line="360" w:lineRule="auto"/>
        <w:contextualSpacing/>
        <w:jc w:val="both"/>
        <w:rPr>
          <w:sz w:val="24"/>
          <w:szCs w:val="24"/>
        </w:rPr>
      </w:pPr>
      <w:r>
        <w:rPr>
          <w:sz w:val="24"/>
          <w:szCs w:val="24"/>
        </w:rPr>
        <w:t>5.7.10</w:t>
      </w:r>
      <w:r>
        <w:rPr>
          <w:sz w:val="24"/>
          <w:szCs w:val="24"/>
        </w:rPr>
        <w:tab/>
      </w:r>
      <w:r w:rsidR="00142DF4">
        <w:rPr>
          <w:sz w:val="24"/>
          <w:szCs w:val="24"/>
        </w:rPr>
        <w:t>The opinion of state level officials have been obtained on the performance of AHANA on some more parameters and the distribution of officers as per their opinion is presented in Chart  5.15</w:t>
      </w:r>
      <w:r>
        <w:rPr>
          <w:sz w:val="24"/>
          <w:szCs w:val="24"/>
        </w:rPr>
        <w:t xml:space="preserve">. </w:t>
      </w:r>
      <w:r w:rsidRPr="009825FF">
        <w:rPr>
          <w:sz w:val="24"/>
          <w:szCs w:val="24"/>
        </w:rPr>
        <w:t xml:space="preserve"> </w:t>
      </w:r>
      <w:r>
        <w:rPr>
          <w:sz w:val="24"/>
          <w:szCs w:val="24"/>
        </w:rPr>
        <w:t>A major number</w:t>
      </w:r>
      <w:r w:rsidRPr="009825FF">
        <w:rPr>
          <w:sz w:val="24"/>
          <w:szCs w:val="24"/>
        </w:rPr>
        <w:t xml:space="preserve"> </w:t>
      </w:r>
      <w:r>
        <w:rPr>
          <w:sz w:val="24"/>
          <w:szCs w:val="24"/>
        </w:rPr>
        <w:t>of the state officials have endorsed</w:t>
      </w:r>
      <w:r w:rsidRPr="009825FF">
        <w:rPr>
          <w:sz w:val="24"/>
          <w:szCs w:val="24"/>
        </w:rPr>
        <w:t xml:space="preserve"> </w:t>
      </w:r>
      <w:r>
        <w:rPr>
          <w:sz w:val="24"/>
          <w:szCs w:val="24"/>
        </w:rPr>
        <w:t>the role of AHANA</w:t>
      </w:r>
      <w:r w:rsidRPr="009825FF">
        <w:rPr>
          <w:sz w:val="24"/>
          <w:szCs w:val="24"/>
        </w:rPr>
        <w:t xml:space="preserve"> </w:t>
      </w:r>
      <w:r>
        <w:rPr>
          <w:sz w:val="24"/>
          <w:szCs w:val="24"/>
        </w:rPr>
        <w:t>on</w:t>
      </w:r>
    </w:p>
    <w:p w14:paraId="5BA640B7" w14:textId="738399CB" w:rsidR="00142DF4" w:rsidRPr="00384F1C" w:rsidRDefault="00142DF4" w:rsidP="00384F1C">
      <w:pPr>
        <w:spacing w:before="10" w:after="200" w:line="360" w:lineRule="auto"/>
        <w:contextualSpacing/>
        <w:jc w:val="center"/>
        <w:rPr>
          <w:b/>
          <w:u w:val="single"/>
        </w:rPr>
      </w:pPr>
      <w:r w:rsidRPr="00384F1C">
        <w:rPr>
          <w:b/>
          <w:u w:val="single"/>
        </w:rPr>
        <w:t>Chart 5.15  Distribution of number of officers at state level as per their ranking the performance of AHANA</w:t>
      </w:r>
    </w:p>
    <w:p w14:paraId="6F305469" w14:textId="6DA57613" w:rsidR="00142DF4" w:rsidRDefault="00B34D06" w:rsidP="00957CA4">
      <w:pPr>
        <w:spacing w:before="10" w:after="200" w:line="360" w:lineRule="auto"/>
        <w:contextualSpacing/>
        <w:jc w:val="both"/>
        <w:rPr>
          <w:sz w:val="24"/>
          <w:szCs w:val="24"/>
        </w:rPr>
      </w:pPr>
      <w:r>
        <w:rPr>
          <w:noProof/>
          <w:sz w:val="24"/>
          <w:szCs w:val="24"/>
          <w:lang w:eastAsia="en-IN"/>
        </w:rPr>
        <mc:AlternateContent>
          <mc:Choice Requires="wps">
            <w:drawing>
              <wp:anchor distT="0" distB="0" distL="114300" distR="114300" simplePos="0" relativeHeight="251665408" behindDoc="0" locked="0" layoutInCell="1" allowOverlap="1" wp14:anchorId="7FAF9981" wp14:editId="393F77DC">
                <wp:simplePos x="0" y="0"/>
                <wp:positionH relativeFrom="column">
                  <wp:posOffset>695325</wp:posOffset>
                </wp:positionH>
                <wp:positionV relativeFrom="paragraph">
                  <wp:posOffset>3810</wp:posOffset>
                </wp:positionV>
                <wp:extent cx="685800" cy="428625"/>
                <wp:effectExtent l="0" t="0" r="19050" b="28575"/>
                <wp:wrapNone/>
                <wp:docPr id="18" name="Rectangle 18"/>
                <wp:cNvGraphicFramePr/>
                <a:graphic xmlns:a="http://schemas.openxmlformats.org/drawingml/2006/main">
                  <a:graphicData uri="http://schemas.microsoft.com/office/word/2010/wordprocessingShape">
                    <wps:wsp>
                      <wps:cNvSpPr/>
                      <wps:spPr>
                        <a:xfrm>
                          <a:off x="0" y="0"/>
                          <a:ext cx="685800" cy="4286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4D514B71" w14:textId="52E614B4" w:rsidR="002F4A5E" w:rsidRDefault="002F4A5E" w:rsidP="00260951">
                            <w:pPr>
                              <w:jc w:val="center"/>
                            </w:pPr>
                            <w:ins w:id="4" w:author="Krishnan T  S" w:date="2017-08-27T13:43:00Z">
                              <w:r>
                                <w:t>No of official</w:t>
                              </w:r>
                            </w:ins>
                            <w:ins w:id="5" w:author="Krishnan T  S" w:date="2017-08-27T13:44:00Z">
                              <w:r>
                                <w:t>s</w:t>
                              </w:r>
                            </w:ins>
                            <w:ins w:id="6" w:author="Krishnan T  S" w:date="2017-08-27T13:43:00Z">
                              <w:r>
                                <w:t xml:space="preserve"> </w:t>
                              </w:r>
                            </w:ins>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FAF9981" id="Rectangle 18" o:spid="_x0000_s1028" style="position:absolute;left:0;text-align:left;margin-left:54.75pt;margin-top:.3pt;width:54pt;height:33.75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" fillcolor="#5b9bd5 [3204]" strokecolor="#1f4d78 [1604]" strokeweight="1pt">
                <v:textbox>
                  <w:txbxContent>
                    <w:p w14:paraId="4D514B71" w14:textId="52E614B4" w:rsidR="002F4A5E" w:rsidRDefault="002F4A5E" w:rsidP="00260951">
                      <w:pPr>
                        <w:jc w:val="center"/>
                      </w:pPr>
                      <w:ins w:id="6" w:author="Krishnan T  S" w:date="2017-08-27T13:43:00Z">
                        <w:r>
                          <w:t>No of official</w:t>
                        </w:r>
                      </w:ins>
                      <w:ins w:id="7" w:author="Krishnan T  S" w:date="2017-08-27T13:44:00Z">
                        <w:r>
                          <w:t>s</w:t>
                        </w:r>
                      </w:ins>
                      <w:ins w:id="8" w:author="Krishnan T  S" w:date="2017-08-27T13:43:00Z">
                        <w:r>
                          <w:t xml:space="preserve"> </w:t>
                        </w:r>
                      </w:ins>
                    </w:p>
                  </w:txbxContent>
                </v:textbox>
              </v:rect>
            </w:pict>
          </mc:Fallback>
        </mc:AlternateContent>
      </w:r>
    </w:p>
    <w:p w14:paraId="2F407A66" w14:textId="6AEC37E9" w:rsidR="00D96C32" w:rsidRDefault="00142DF4" w:rsidP="00384F1C">
      <w:pPr>
        <w:spacing w:before="10" w:after="200" w:line="360" w:lineRule="auto"/>
        <w:contextualSpacing/>
        <w:jc w:val="center"/>
        <w:rPr>
          <w:sz w:val="24"/>
          <w:szCs w:val="24"/>
        </w:rPr>
      </w:pPr>
      <w:r>
        <w:rPr>
          <w:noProof/>
          <w:lang w:eastAsia="en-IN"/>
        </w:rPr>
        <w:drawing>
          <wp:inline distT="0" distB="0" distL="0" distR="0" wp14:anchorId="27A36BB1" wp14:editId="1F931BFC">
            <wp:extent cx="4572000" cy="2743200"/>
            <wp:effectExtent l="0" t="0" r="0" b="0"/>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3107FE6D" w14:textId="77777777" w:rsidR="00A669B9" w:rsidRDefault="00A669B9" w:rsidP="00957CA4">
      <w:pPr>
        <w:spacing w:before="10" w:after="200" w:line="360" w:lineRule="auto"/>
        <w:contextualSpacing/>
        <w:jc w:val="both"/>
        <w:rPr>
          <w:sz w:val="24"/>
          <w:szCs w:val="24"/>
        </w:rPr>
      </w:pPr>
    </w:p>
    <w:p w14:paraId="5BF25129" w14:textId="7B024AD8" w:rsidR="00A92DAF" w:rsidRDefault="00B23764" w:rsidP="00957CA4">
      <w:pPr>
        <w:spacing w:before="10" w:after="200" w:line="360" w:lineRule="auto"/>
        <w:contextualSpacing/>
        <w:jc w:val="both"/>
        <w:rPr>
          <w:sz w:val="24"/>
          <w:szCs w:val="24"/>
        </w:rPr>
      </w:pPr>
      <w:r>
        <w:rPr>
          <w:sz w:val="24"/>
          <w:szCs w:val="24"/>
        </w:rPr>
        <w:t>various</w:t>
      </w:r>
      <w:r w:rsidR="008C6482">
        <w:rPr>
          <w:sz w:val="24"/>
          <w:szCs w:val="24"/>
        </w:rPr>
        <w:t xml:space="preserve"> functional activities.</w:t>
      </w:r>
      <w:r w:rsidR="00F36872">
        <w:rPr>
          <w:sz w:val="24"/>
          <w:szCs w:val="24"/>
        </w:rPr>
        <w:t xml:space="preserve"> </w:t>
      </w:r>
      <w:r w:rsidR="00A92DAF">
        <w:rPr>
          <w:sz w:val="24"/>
          <w:szCs w:val="24"/>
        </w:rPr>
        <w:t xml:space="preserve">Eleven of the 16 officials at state level have said that AHANA supported continuously in ensuring the uninterrupted </w:t>
      </w:r>
      <w:r w:rsidR="006E216D">
        <w:rPr>
          <w:sz w:val="24"/>
          <w:szCs w:val="24"/>
        </w:rPr>
        <w:t xml:space="preserve">supplies of kits, </w:t>
      </w:r>
      <w:r w:rsidR="00F36872">
        <w:rPr>
          <w:sz w:val="24"/>
          <w:szCs w:val="24"/>
        </w:rPr>
        <w:t>another</w:t>
      </w:r>
      <w:r w:rsidR="006E216D">
        <w:rPr>
          <w:sz w:val="24"/>
          <w:szCs w:val="24"/>
        </w:rPr>
        <w:t xml:space="preserve"> three also told that supply is ensured by AHANA as and when needed and it is only two </w:t>
      </w:r>
      <w:r w:rsidR="00F36872">
        <w:rPr>
          <w:sz w:val="24"/>
          <w:szCs w:val="24"/>
        </w:rPr>
        <w:t xml:space="preserve">officials </w:t>
      </w:r>
      <w:r w:rsidR="006E216D">
        <w:rPr>
          <w:sz w:val="24"/>
          <w:szCs w:val="24"/>
        </w:rPr>
        <w:t>who have said that not mulch role is played by AHANA</w:t>
      </w:r>
      <w:r>
        <w:rPr>
          <w:sz w:val="24"/>
          <w:szCs w:val="24"/>
        </w:rPr>
        <w:t xml:space="preserve">. </w:t>
      </w:r>
      <w:r w:rsidR="00F36872">
        <w:rPr>
          <w:sz w:val="24"/>
          <w:szCs w:val="24"/>
        </w:rPr>
        <w:t xml:space="preserve">The district </w:t>
      </w:r>
      <w:r w:rsidR="00837D17">
        <w:rPr>
          <w:sz w:val="24"/>
          <w:szCs w:val="24"/>
        </w:rPr>
        <w:t>officials and</w:t>
      </w:r>
      <w:r w:rsidR="00F36872">
        <w:rPr>
          <w:sz w:val="24"/>
          <w:szCs w:val="24"/>
        </w:rPr>
        <w:t xml:space="preserve"> the </w:t>
      </w:r>
      <w:r w:rsidR="00837D17">
        <w:rPr>
          <w:sz w:val="24"/>
          <w:szCs w:val="24"/>
        </w:rPr>
        <w:t>Peripheral</w:t>
      </w:r>
      <w:r w:rsidR="00F36872">
        <w:rPr>
          <w:sz w:val="24"/>
          <w:szCs w:val="24"/>
        </w:rPr>
        <w:t xml:space="preserve"> </w:t>
      </w:r>
      <w:r w:rsidR="00837D17">
        <w:rPr>
          <w:sz w:val="24"/>
          <w:szCs w:val="24"/>
        </w:rPr>
        <w:t>health</w:t>
      </w:r>
      <w:r w:rsidR="00F36872">
        <w:rPr>
          <w:sz w:val="24"/>
          <w:szCs w:val="24"/>
        </w:rPr>
        <w:t xml:space="preserve"> staff also </w:t>
      </w:r>
      <w:r w:rsidR="00837D17">
        <w:rPr>
          <w:sz w:val="24"/>
          <w:szCs w:val="24"/>
        </w:rPr>
        <w:t>largely</w:t>
      </w:r>
      <w:r w:rsidR="00F36872">
        <w:rPr>
          <w:sz w:val="24"/>
          <w:szCs w:val="24"/>
        </w:rPr>
        <w:t xml:space="preserve"> have said </w:t>
      </w:r>
      <w:r w:rsidR="00837D17">
        <w:rPr>
          <w:sz w:val="24"/>
          <w:szCs w:val="24"/>
        </w:rPr>
        <w:t>that</w:t>
      </w:r>
      <w:r w:rsidR="00F36872">
        <w:rPr>
          <w:sz w:val="24"/>
          <w:szCs w:val="24"/>
        </w:rPr>
        <w:t xml:space="preserve"> AHAN</w:t>
      </w:r>
      <w:r w:rsidR="00837D17">
        <w:rPr>
          <w:sz w:val="24"/>
          <w:szCs w:val="24"/>
        </w:rPr>
        <w:t>A</w:t>
      </w:r>
      <w:r w:rsidR="00F36872">
        <w:rPr>
          <w:sz w:val="24"/>
          <w:szCs w:val="24"/>
        </w:rPr>
        <w:t xml:space="preserve"> has </w:t>
      </w:r>
      <w:r w:rsidR="00837D17">
        <w:rPr>
          <w:sz w:val="24"/>
          <w:szCs w:val="24"/>
        </w:rPr>
        <w:t>played</w:t>
      </w:r>
      <w:r w:rsidR="00F36872">
        <w:rPr>
          <w:sz w:val="24"/>
          <w:szCs w:val="24"/>
        </w:rPr>
        <w:t xml:space="preserve"> a ro</w:t>
      </w:r>
      <w:r w:rsidR="00837D17">
        <w:rPr>
          <w:sz w:val="24"/>
          <w:szCs w:val="24"/>
        </w:rPr>
        <w:t xml:space="preserve">le </w:t>
      </w:r>
      <w:r w:rsidR="00F36872">
        <w:rPr>
          <w:sz w:val="24"/>
          <w:szCs w:val="24"/>
        </w:rPr>
        <w:t>in</w:t>
      </w:r>
      <w:r w:rsidR="00837D17">
        <w:rPr>
          <w:sz w:val="24"/>
          <w:szCs w:val="24"/>
        </w:rPr>
        <w:t xml:space="preserve"> ensuring</w:t>
      </w:r>
      <w:r w:rsidR="00F36872">
        <w:rPr>
          <w:sz w:val="24"/>
          <w:szCs w:val="24"/>
        </w:rPr>
        <w:t xml:space="preserve"> </w:t>
      </w:r>
      <w:r w:rsidR="00837D17">
        <w:rPr>
          <w:sz w:val="24"/>
          <w:szCs w:val="24"/>
        </w:rPr>
        <w:t>uninterrupted</w:t>
      </w:r>
      <w:r w:rsidR="00F36872">
        <w:rPr>
          <w:sz w:val="24"/>
          <w:szCs w:val="24"/>
        </w:rPr>
        <w:t xml:space="preserve"> </w:t>
      </w:r>
      <w:r w:rsidR="00837D17">
        <w:rPr>
          <w:sz w:val="24"/>
          <w:szCs w:val="24"/>
        </w:rPr>
        <w:t>continuous</w:t>
      </w:r>
      <w:r w:rsidR="00F36872">
        <w:rPr>
          <w:sz w:val="24"/>
          <w:szCs w:val="24"/>
        </w:rPr>
        <w:t xml:space="preserve"> kit </w:t>
      </w:r>
      <w:r w:rsidR="00936C9D">
        <w:rPr>
          <w:sz w:val="24"/>
          <w:szCs w:val="24"/>
        </w:rPr>
        <w:t xml:space="preserve">supply </w:t>
      </w:r>
      <w:r w:rsidR="00F36872">
        <w:rPr>
          <w:sz w:val="24"/>
          <w:szCs w:val="24"/>
        </w:rPr>
        <w:t xml:space="preserve">The percentage of the </w:t>
      </w:r>
      <w:r w:rsidR="00837D17">
        <w:rPr>
          <w:sz w:val="24"/>
          <w:szCs w:val="24"/>
        </w:rPr>
        <w:t>district</w:t>
      </w:r>
      <w:r w:rsidR="00F36872">
        <w:rPr>
          <w:sz w:val="24"/>
          <w:szCs w:val="24"/>
        </w:rPr>
        <w:t xml:space="preserve"> officers and peripheral health </w:t>
      </w:r>
      <w:r w:rsidR="00837D17">
        <w:rPr>
          <w:sz w:val="24"/>
          <w:szCs w:val="24"/>
        </w:rPr>
        <w:t>staff</w:t>
      </w:r>
      <w:r w:rsidR="00F36872">
        <w:rPr>
          <w:sz w:val="24"/>
          <w:szCs w:val="24"/>
        </w:rPr>
        <w:t xml:space="preserve"> as per their opinion on the contribution of </w:t>
      </w:r>
      <w:r w:rsidR="00837D17">
        <w:rPr>
          <w:sz w:val="24"/>
          <w:szCs w:val="24"/>
        </w:rPr>
        <w:t>AHANA</w:t>
      </w:r>
      <w:r w:rsidR="00F36872">
        <w:rPr>
          <w:sz w:val="24"/>
          <w:szCs w:val="24"/>
        </w:rPr>
        <w:t xml:space="preserve"> on the kit </w:t>
      </w:r>
      <w:r w:rsidR="00837D17">
        <w:rPr>
          <w:sz w:val="24"/>
          <w:szCs w:val="24"/>
        </w:rPr>
        <w:t>supply is</w:t>
      </w:r>
      <w:r w:rsidR="00F36872">
        <w:rPr>
          <w:sz w:val="24"/>
          <w:szCs w:val="24"/>
        </w:rPr>
        <w:t xml:space="preserve"> given in Chart  5.16</w:t>
      </w:r>
    </w:p>
    <w:p w14:paraId="0D05EB59" w14:textId="77777777" w:rsidR="00837D17" w:rsidRDefault="00837D17" w:rsidP="00957CA4">
      <w:pPr>
        <w:spacing w:before="10" w:after="200" w:line="360" w:lineRule="auto"/>
        <w:contextualSpacing/>
        <w:jc w:val="both"/>
        <w:rPr>
          <w:sz w:val="24"/>
          <w:szCs w:val="24"/>
        </w:rPr>
      </w:pPr>
    </w:p>
    <w:p w14:paraId="3722607E" w14:textId="77777777" w:rsidR="00837D17" w:rsidRDefault="00837D17" w:rsidP="00957CA4">
      <w:pPr>
        <w:spacing w:before="10" w:after="200" w:line="360" w:lineRule="auto"/>
        <w:contextualSpacing/>
        <w:jc w:val="both"/>
        <w:rPr>
          <w:sz w:val="24"/>
          <w:szCs w:val="24"/>
        </w:rPr>
      </w:pPr>
    </w:p>
    <w:p w14:paraId="3CDC8D3A" w14:textId="77777777" w:rsidR="00837D17" w:rsidRDefault="00837D17" w:rsidP="00957CA4">
      <w:pPr>
        <w:spacing w:before="10" w:after="200" w:line="360" w:lineRule="auto"/>
        <w:contextualSpacing/>
        <w:jc w:val="both"/>
        <w:rPr>
          <w:sz w:val="24"/>
          <w:szCs w:val="24"/>
        </w:rPr>
      </w:pPr>
    </w:p>
    <w:p w14:paraId="7422C089" w14:textId="09A579E2" w:rsidR="00837D17" w:rsidRPr="00384F1C" w:rsidRDefault="00837D17" w:rsidP="00384F1C">
      <w:pPr>
        <w:spacing w:before="10" w:after="200" w:line="360" w:lineRule="auto"/>
        <w:contextualSpacing/>
        <w:jc w:val="center"/>
        <w:rPr>
          <w:b/>
          <w:u w:val="single"/>
        </w:rPr>
      </w:pPr>
      <w:r w:rsidRPr="00384F1C">
        <w:rPr>
          <w:b/>
          <w:u w:val="single"/>
        </w:rPr>
        <w:t>Chart 5.16 Parentage distribution  of  officials as per their opinion on the role Of AHANA on kit supply</w:t>
      </w:r>
    </w:p>
    <w:p w14:paraId="5E6402BF" w14:textId="77777777" w:rsidR="00F36872" w:rsidRDefault="00F36872" w:rsidP="00957CA4">
      <w:pPr>
        <w:spacing w:before="10" w:after="200" w:line="360" w:lineRule="auto"/>
        <w:contextualSpacing/>
        <w:jc w:val="both"/>
        <w:rPr>
          <w:sz w:val="24"/>
          <w:szCs w:val="24"/>
        </w:rPr>
      </w:pPr>
    </w:p>
    <w:p w14:paraId="3DCA32DA" w14:textId="40C76EFD" w:rsidR="00F36872" w:rsidRDefault="00F36872" w:rsidP="00384F1C">
      <w:pPr>
        <w:spacing w:before="10" w:after="200" w:line="360" w:lineRule="auto"/>
        <w:contextualSpacing/>
        <w:jc w:val="center"/>
        <w:rPr>
          <w:sz w:val="24"/>
          <w:szCs w:val="24"/>
        </w:rPr>
      </w:pPr>
      <w:r>
        <w:rPr>
          <w:noProof/>
          <w:lang w:eastAsia="en-IN"/>
        </w:rPr>
        <w:drawing>
          <wp:inline distT="0" distB="0" distL="0" distR="0" wp14:anchorId="3DF9A97D" wp14:editId="399A625A">
            <wp:extent cx="4572000" cy="2743200"/>
            <wp:effectExtent l="0" t="0" r="0" b="0"/>
            <wp:docPr id="19" name="Chart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110DAA64" w14:textId="77777777" w:rsidR="00F36872" w:rsidRDefault="00F36872" w:rsidP="00957CA4">
      <w:pPr>
        <w:spacing w:before="10" w:after="200" w:line="360" w:lineRule="auto"/>
        <w:contextualSpacing/>
        <w:jc w:val="both"/>
        <w:rPr>
          <w:sz w:val="24"/>
          <w:szCs w:val="24"/>
        </w:rPr>
      </w:pPr>
    </w:p>
    <w:p w14:paraId="544E85F5" w14:textId="760A951F" w:rsidR="00F36872" w:rsidRDefault="009825FF" w:rsidP="00957CA4">
      <w:pPr>
        <w:spacing w:before="10" w:after="200" w:line="360" w:lineRule="auto"/>
        <w:contextualSpacing/>
        <w:jc w:val="both"/>
        <w:rPr>
          <w:sz w:val="24"/>
          <w:szCs w:val="24"/>
        </w:rPr>
      </w:pPr>
      <w:r>
        <w:rPr>
          <w:sz w:val="24"/>
          <w:szCs w:val="24"/>
        </w:rPr>
        <w:t>5.7.11</w:t>
      </w:r>
      <w:r>
        <w:rPr>
          <w:sz w:val="24"/>
          <w:szCs w:val="24"/>
        </w:rPr>
        <w:tab/>
      </w:r>
      <w:r w:rsidR="00495EAE">
        <w:rPr>
          <w:sz w:val="24"/>
          <w:szCs w:val="24"/>
        </w:rPr>
        <w:t>Eleven of the state level official</w:t>
      </w:r>
      <w:r w:rsidR="00711ACA">
        <w:rPr>
          <w:sz w:val="24"/>
          <w:szCs w:val="24"/>
        </w:rPr>
        <w:t>s</w:t>
      </w:r>
      <w:r w:rsidR="00495EAE">
        <w:rPr>
          <w:sz w:val="24"/>
          <w:szCs w:val="24"/>
        </w:rPr>
        <w:t xml:space="preserve"> have said that </w:t>
      </w:r>
      <w:r w:rsidR="00410ACC">
        <w:rPr>
          <w:sz w:val="24"/>
          <w:szCs w:val="24"/>
        </w:rPr>
        <w:t>outreach</w:t>
      </w:r>
      <w:r w:rsidR="00495EAE">
        <w:rPr>
          <w:sz w:val="24"/>
          <w:szCs w:val="24"/>
        </w:rPr>
        <w:t xml:space="preserve"> </w:t>
      </w:r>
      <w:r w:rsidR="00410ACC">
        <w:rPr>
          <w:sz w:val="24"/>
          <w:szCs w:val="24"/>
        </w:rPr>
        <w:t>activities</w:t>
      </w:r>
      <w:r w:rsidR="00495EAE">
        <w:rPr>
          <w:sz w:val="24"/>
          <w:szCs w:val="24"/>
        </w:rPr>
        <w:t xml:space="preserve"> </w:t>
      </w:r>
      <w:r w:rsidR="00410ACC">
        <w:rPr>
          <w:sz w:val="24"/>
          <w:szCs w:val="24"/>
        </w:rPr>
        <w:t>are</w:t>
      </w:r>
      <w:r w:rsidR="00495EAE">
        <w:rPr>
          <w:sz w:val="24"/>
          <w:szCs w:val="24"/>
        </w:rPr>
        <w:t xml:space="preserve"> very effective and </w:t>
      </w:r>
      <w:r w:rsidR="0050660B">
        <w:rPr>
          <w:sz w:val="24"/>
          <w:szCs w:val="24"/>
        </w:rPr>
        <w:t>reach</w:t>
      </w:r>
      <w:r w:rsidR="00495EAE">
        <w:rPr>
          <w:sz w:val="24"/>
          <w:szCs w:val="24"/>
        </w:rPr>
        <w:t xml:space="preserve"> all the PPWS, another 3 </w:t>
      </w:r>
      <w:r w:rsidR="00410ACC">
        <w:rPr>
          <w:sz w:val="24"/>
          <w:szCs w:val="24"/>
        </w:rPr>
        <w:t>have</w:t>
      </w:r>
      <w:r w:rsidR="00495EAE">
        <w:rPr>
          <w:sz w:val="24"/>
          <w:szCs w:val="24"/>
        </w:rPr>
        <w:t xml:space="preserve"> said </w:t>
      </w:r>
      <w:r w:rsidR="00410ACC">
        <w:rPr>
          <w:sz w:val="24"/>
          <w:szCs w:val="24"/>
        </w:rPr>
        <w:t>that they are somewhat</w:t>
      </w:r>
      <w:r w:rsidR="00495EAE">
        <w:rPr>
          <w:sz w:val="24"/>
          <w:szCs w:val="24"/>
        </w:rPr>
        <w:t xml:space="preserve"> effective and reach most of the PPWS</w:t>
      </w:r>
      <w:r w:rsidR="0050660B">
        <w:rPr>
          <w:sz w:val="24"/>
          <w:szCs w:val="24"/>
        </w:rPr>
        <w:t xml:space="preserve"> and the r</w:t>
      </w:r>
      <w:r w:rsidR="00725A07">
        <w:rPr>
          <w:sz w:val="24"/>
          <w:szCs w:val="24"/>
        </w:rPr>
        <w:t>est two could not say anything. The onion of district officials and peripheral health staff on the issue could be seen in the chart 5.17</w:t>
      </w:r>
    </w:p>
    <w:p w14:paraId="4EDEB8D7" w14:textId="28DF382B" w:rsidR="00725A07" w:rsidRDefault="00725A07" w:rsidP="00384F1C">
      <w:pPr>
        <w:spacing w:before="10" w:after="200" w:line="360" w:lineRule="auto"/>
        <w:contextualSpacing/>
        <w:jc w:val="center"/>
        <w:rPr>
          <w:b/>
          <w:u w:val="single"/>
        </w:rPr>
      </w:pPr>
      <w:r w:rsidRPr="00384F1C">
        <w:rPr>
          <w:b/>
          <w:u w:val="single"/>
        </w:rPr>
        <w:t>Chart 5.17</w:t>
      </w:r>
      <w:r w:rsidRPr="00384F1C">
        <w:rPr>
          <w:b/>
          <w:u w:val="single"/>
        </w:rPr>
        <w:tab/>
        <w:t>Percentage distribution of officials as per their views on outreach work of AHANA</w:t>
      </w:r>
    </w:p>
    <w:p w14:paraId="167A8F62" w14:textId="25345E16" w:rsidR="00725A07" w:rsidRDefault="00F1036A" w:rsidP="00384F1C">
      <w:pPr>
        <w:spacing w:before="10" w:after="200" w:line="360" w:lineRule="auto"/>
        <w:contextualSpacing/>
        <w:jc w:val="center"/>
        <w:rPr>
          <w:b/>
          <w:u w:val="single"/>
        </w:rPr>
      </w:pPr>
      <w:r>
        <w:rPr>
          <w:noProof/>
          <w:lang w:eastAsia="en-IN"/>
        </w:rPr>
        <w:drawing>
          <wp:inline distT="0" distB="0" distL="0" distR="0" wp14:anchorId="650A26AA" wp14:editId="59642E58">
            <wp:extent cx="4572000" cy="2743200"/>
            <wp:effectExtent l="0" t="0" r="0" b="0"/>
            <wp:docPr id="20" name="Chart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76DB5A32" w14:textId="77777777" w:rsidR="00725A07" w:rsidRPr="00384F1C" w:rsidRDefault="00725A07" w:rsidP="00384F1C">
      <w:pPr>
        <w:spacing w:before="10" w:after="200" w:line="360" w:lineRule="auto"/>
        <w:contextualSpacing/>
        <w:jc w:val="center"/>
        <w:rPr>
          <w:b/>
          <w:u w:val="single"/>
        </w:rPr>
      </w:pPr>
    </w:p>
    <w:p w14:paraId="386E9C46" w14:textId="4FB650B8" w:rsidR="0050660B" w:rsidRDefault="009825FF" w:rsidP="00957CA4">
      <w:pPr>
        <w:spacing w:before="10" w:after="200" w:line="360" w:lineRule="auto"/>
        <w:contextualSpacing/>
        <w:jc w:val="both"/>
        <w:rPr>
          <w:sz w:val="24"/>
          <w:szCs w:val="24"/>
        </w:rPr>
      </w:pPr>
      <w:r>
        <w:rPr>
          <w:sz w:val="24"/>
          <w:szCs w:val="24"/>
        </w:rPr>
        <w:t>5.7.12</w:t>
      </w:r>
      <w:r>
        <w:rPr>
          <w:sz w:val="24"/>
          <w:szCs w:val="24"/>
        </w:rPr>
        <w:tab/>
      </w:r>
      <w:r w:rsidR="0050660B">
        <w:rPr>
          <w:sz w:val="24"/>
          <w:szCs w:val="24"/>
        </w:rPr>
        <w:t xml:space="preserve">Ten out of 16 state level officials have said that the </w:t>
      </w:r>
      <w:r w:rsidR="00410ACC">
        <w:rPr>
          <w:sz w:val="24"/>
          <w:szCs w:val="24"/>
        </w:rPr>
        <w:t>working</w:t>
      </w:r>
      <w:r w:rsidR="0050660B">
        <w:rPr>
          <w:sz w:val="24"/>
          <w:szCs w:val="24"/>
        </w:rPr>
        <w:t xml:space="preserve"> </w:t>
      </w:r>
      <w:r w:rsidR="00410ACC">
        <w:rPr>
          <w:sz w:val="24"/>
          <w:szCs w:val="24"/>
        </w:rPr>
        <w:t>in AHANA</w:t>
      </w:r>
      <w:r w:rsidR="0050660B">
        <w:rPr>
          <w:sz w:val="24"/>
          <w:szCs w:val="24"/>
        </w:rPr>
        <w:t xml:space="preserve"> </w:t>
      </w:r>
      <w:r w:rsidR="00410ACC">
        <w:rPr>
          <w:sz w:val="24"/>
          <w:szCs w:val="24"/>
        </w:rPr>
        <w:t>districts</w:t>
      </w:r>
      <w:r w:rsidR="0050660B">
        <w:rPr>
          <w:sz w:val="24"/>
          <w:szCs w:val="24"/>
        </w:rPr>
        <w:t xml:space="preserve"> is far better than those in other </w:t>
      </w:r>
      <w:r w:rsidR="00410ACC">
        <w:rPr>
          <w:sz w:val="24"/>
          <w:szCs w:val="24"/>
        </w:rPr>
        <w:t>districts</w:t>
      </w:r>
      <w:r w:rsidR="0050660B">
        <w:rPr>
          <w:sz w:val="24"/>
          <w:szCs w:val="24"/>
        </w:rPr>
        <w:t xml:space="preserve"> and five more have told that the work </w:t>
      </w:r>
      <w:r w:rsidR="00410ACC">
        <w:rPr>
          <w:sz w:val="24"/>
          <w:szCs w:val="24"/>
        </w:rPr>
        <w:t>is</w:t>
      </w:r>
      <w:r w:rsidR="0050660B">
        <w:rPr>
          <w:sz w:val="24"/>
          <w:szCs w:val="24"/>
        </w:rPr>
        <w:t xml:space="preserve"> somewhat better than the other districts. One officer could not tell anything. </w:t>
      </w:r>
      <w:r w:rsidR="00410ACC">
        <w:rPr>
          <w:sz w:val="24"/>
          <w:szCs w:val="24"/>
        </w:rPr>
        <w:t xml:space="preserve">All the 16 state level officials wanted AHANA to be extended to all districts in their states. </w:t>
      </w:r>
    </w:p>
    <w:p w14:paraId="7A923F5B" w14:textId="77777777" w:rsidR="00765B33" w:rsidRDefault="00765B33" w:rsidP="00957CA4">
      <w:pPr>
        <w:spacing w:before="10" w:after="200" w:line="360" w:lineRule="auto"/>
        <w:contextualSpacing/>
        <w:jc w:val="both"/>
        <w:rPr>
          <w:sz w:val="24"/>
          <w:szCs w:val="24"/>
        </w:rPr>
      </w:pPr>
    </w:p>
    <w:p w14:paraId="49E7B3D4" w14:textId="789CFA5D" w:rsidR="00957CA4" w:rsidRDefault="009825FF" w:rsidP="00957CA4">
      <w:pPr>
        <w:spacing w:before="10" w:after="200" w:line="360" w:lineRule="auto"/>
        <w:contextualSpacing/>
        <w:jc w:val="both"/>
        <w:rPr>
          <w:rFonts w:cstheme="minorHAnsi"/>
          <w:sz w:val="24"/>
          <w:szCs w:val="24"/>
        </w:rPr>
      </w:pPr>
      <w:r>
        <w:rPr>
          <w:rFonts w:cstheme="minorHAnsi"/>
          <w:sz w:val="24"/>
          <w:szCs w:val="24"/>
        </w:rPr>
        <w:t>5.7.13</w:t>
      </w:r>
      <w:r w:rsidR="00957CA4" w:rsidRPr="00957CA4">
        <w:rPr>
          <w:rFonts w:cstheme="minorHAnsi"/>
          <w:sz w:val="24"/>
          <w:szCs w:val="24"/>
        </w:rPr>
        <w:tab/>
        <w:t>The Programme management also involves prescribing and mai</w:t>
      </w:r>
      <w:r w:rsidR="00C46559">
        <w:rPr>
          <w:rFonts w:cstheme="minorHAnsi"/>
          <w:sz w:val="24"/>
          <w:szCs w:val="24"/>
        </w:rPr>
        <w:t>ntaining a set of records. PMU</w:t>
      </w:r>
      <w:r w:rsidR="00957CA4" w:rsidRPr="00957CA4">
        <w:rPr>
          <w:rFonts w:cstheme="minorHAnsi"/>
          <w:sz w:val="24"/>
          <w:szCs w:val="24"/>
        </w:rPr>
        <w:t xml:space="preserve"> has prescribed a set of records to be maintained at each level and a set of reports to submit at each level and the same is being followed diligently. One of the DPM of NHM has pointed ”</w:t>
      </w:r>
      <w:r w:rsidR="00957CA4" w:rsidRPr="00957CA4">
        <w:rPr>
          <w:rFonts w:cstheme="minorHAnsi"/>
          <w:b/>
          <w:sz w:val="24"/>
          <w:szCs w:val="24"/>
        </w:rPr>
        <w:t>Earlier the ANM used to send the ladies for the testing but it was not sure whether they got themselves tested or not but now the proper registers are being maintained in which all the information is being entered</w:t>
      </w:r>
      <w:r w:rsidR="00957CA4" w:rsidRPr="00957CA4">
        <w:rPr>
          <w:rFonts w:cstheme="minorHAnsi"/>
          <w:sz w:val="24"/>
          <w:szCs w:val="24"/>
        </w:rPr>
        <w:t>”</w:t>
      </w:r>
    </w:p>
    <w:p w14:paraId="5C1038BA" w14:textId="77777777" w:rsidR="005C1093" w:rsidRDefault="005C1093" w:rsidP="00957CA4">
      <w:pPr>
        <w:spacing w:before="10" w:after="200" w:line="360" w:lineRule="auto"/>
        <w:contextualSpacing/>
        <w:jc w:val="both"/>
        <w:rPr>
          <w:rFonts w:cstheme="minorHAnsi"/>
          <w:sz w:val="24"/>
          <w:szCs w:val="24"/>
        </w:rPr>
      </w:pPr>
    </w:p>
    <w:p w14:paraId="767AC24A" w14:textId="24561EBE" w:rsidR="0047016A" w:rsidRDefault="009825FF" w:rsidP="005C1093">
      <w:pPr>
        <w:spacing w:line="360" w:lineRule="auto"/>
        <w:jc w:val="both"/>
        <w:rPr>
          <w:rFonts w:cstheme="minorHAnsi"/>
          <w:bCs/>
          <w:color w:val="000000"/>
          <w:sz w:val="24"/>
          <w:szCs w:val="24"/>
        </w:rPr>
      </w:pPr>
      <w:r>
        <w:t>5.7.14</w:t>
      </w:r>
      <w:r>
        <w:tab/>
      </w:r>
      <w:r w:rsidR="005C1093" w:rsidRPr="005C1093">
        <w:t xml:space="preserve">DATA is reported to SIMS directly from ICTCs and FICTCs. The test being done at </w:t>
      </w:r>
      <w:r w:rsidR="00A5536C" w:rsidRPr="005C1093">
        <w:t>other places</w:t>
      </w:r>
      <w:r w:rsidR="005C1093" w:rsidRPr="005C1093">
        <w:t xml:space="preserve"> are not getting reported as ICTC /FICTC s</w:t>
      </w:r>
      <w:r w:rsidR="005C1093" w:rsidRPr="005C1093">
        <w:rPr>
          <w:rFonts w:cstheme="minorHAnsi"/>
          <w:bCs/>
          <w:color w:val="000000"/>
          <w:sz w:val="24"/>
          <w:szCs w:val="24"/>
        </w:rPr>
        <w:t xml:space="preserve"> FICTC is reluctant to send any data other than that emanates from his own centre under the guise that there are no instructions to report such </w:t>
      </w:r>
      <w:r w:rsidR="00A5536C" w:rsidRPr="005C1093">
        <w:rPr>
          <w:rFonts w:cstheme="minorHAnsi"/>
          <w:bCs/>
          <w:color w:val="000000"/>
          <w:sz w:val="24"/>
          <w:szCs w:val="24"/>
        </w:rPr>
        <w:t>t</w:t>
      </w:r>
      <w:r w:rsidR="00A5536C">
        <w:rPr>
          <w:rFonts w:cstheme="minorHAnsi"/>
          <w:bCs/>
          <w:color w:val="000000"/>
          <w:sz w:val="24"/>
          <w:szCs w:val="24"/>
        </w:rPr>
        <w:t>a</w:t>
      </w:r>
      <w:r w:rsidR="00A5536C" w:rsidRPr="005C1093">
        <w:rPr>
          <w:rFonts w:cstheme="minorHAnsi"/>
          <w:bCs/>
          <w:color w:val="000000"/>
          <w:sz w:val="24"/>
          <w:szCs w:val="24"/>
        </w:rPr>
        <w:t>stings</w:t>
      </w:r>
      <w:r w:rsidR="005C1093" w:rsidRPr="005C1093">
        <w:rPr>
          <w:rFonts w:cstheme="minorHAnsi"/>
          <w:bCs/>
          <w:color w:val="000000"/>
          <w:sz w:val="24"/>
          <w:szCs w:val="24"/>
        </w:rPr>
        <w:t>. This has been brought to the notice of SACS for issue of suitable instructions. The registers maintained at SR for training and meetings are found to be fairly up-to-date. The registers at various levels are frozen by SR as per guidelines on the subject.</w:t>
      </w:r>
      <w:r w:rsidR="00765B33">
        <w:rPr>
          <w:rFonts w:cstheme="minorHAnsi"/>
          <w:bCs/>
          <w:color w:val="000000"/>
          <w:sz w:val="24"/>
          <w:szCs w:val="24"/>
        </w:rPr>
        <w:t xml:space="preserve"> </w:t>
      </w:r>
      <w:r w:rsidR="00723951">
        <w:rPr>
          <w:rFonts w:cstheme="minorHAnsi"/>
          <w:bCs/>
          <w:color w:val="000000"/>
          <w:sz w:val="24"/>
          <w:szCs w:val="24"/>
        </w:rPr>
        <w:t xml:space="preserve"> Forty six out of 56 district </w:t>
      </w:r>
      <w:r w:rsidR="00A5536C">
        <w:rPr>
          <w:rFonts w:cstheme="minorHAnsi"/>
          <w:bCs/>
          <w:color w:val="000000"/>
          <w:sz w:val="24"/>
          <w:szCs w:val="24"/>
        </w:rPr>
        <w:t xml:space="preserve">officials </w:t>
      </w:r>
      <w:r w:rsidR="00723951">
        <w:rPr>
          <w:rFonts w:cstheme="minorHAnsi"/>
          <w:bCs/>
          <w:color w:val="000000"/>
          <w:sz w:val="24"/>
          <w:szCs w:val="24"/>
        </w:rPr>
        <w:t xml:space="preserve">have said </w:t>
      </w:r>
      <w:r w:rsidR="0047016A">
        <w:rPr>
          <w:rFonts w:cstheme="minorHAnsi"/>
          <w:bCs/>
          <w:color w:val="000000"/>
          <w:sz w:val="24"/>
          <w:szCs w:val="24"/>
        </w:rPr>
        <w:t>that AHANA</w:t>
      </w:r>
      <w:r w:rsidR="00723951">
        <w:rPr>
          <w:rFonts w:cstheme="minorHAnsi"/>
          <w:bCs/>
          <w:color w:val="000000"/>
          <w:sz w:val="24"/>
          <w:szCs w:val="24"/>
        </w:rPr>
        <w:t xml:space="preserve"> has made a substantial </w:t>
      </w:r>
      <w:r w:rsidR="0047016A">
        <w:rPr>
          <w:rFonts w:cstheme="minorHAnsi"/>
          <w:bCs/>
          <w:color w:val="000000"/>
          <w:sz w:val="24"/>
          <w:szCs w:val="24"/>
        </w:rPr>
        <w:t>contribution</w:t>
      </w:r>
      <w:r w:rsidR="00723951">
        <w:rPr>
          <w:rFonts w:cstheme="minorHAnsi"/>
          <w:bCs/>
          <w:color w:val="000000"/>
          <w:sz w:val="24"/>
          <w:szCs w:val="24"/>
        </w:rPr>
        <w:t xml:space="preserve"> in the </w:t>
      </w:r>
      <w:r w:rsidR="0047016A">
        <w:rPr>
          <w:rFonts w:cstheme="minorHAnsi"/>
          <w:bCs/>
          <w:color w:val="000000"/>
          <w:sz w:val="24"/>
          <w:szCs w:val="24"/>
        </w:rPr>
        <w:t>improvement of</w:t>
      </w:r>
      <w:r w:rsidR="00F25A4A">
        <w:rPr>
          <w:rFonts w:cstheme="minorHAnsi"/>
          <w:bCs/>
          <w:color w:val="000000"/>
          <w:sz w:val="24"/>
          <w:szCs w:val="24"/>
        </w:rPr>
        <w:t xml:space="preserve"> </w:t>
      </w:r>
      <w:r w:rsidR="0047016A">
        <w:rPr>
          <w:rFonts w:cstheme="minorHAnsi"/>
          <w:bCs/>
          <w:color w:val="000000"/>
          <w:sz w:val="24"/>
          <w:szCs w:val="24"/>
        </w:rPr>
        <w:t>reporting</w:t>
      </w:r>
      <w:r w:rsidR="00F25A4A">
        <w:rPr>
          <w:rFonts w:cstheme="minorHAnsi"/>
          <w:bCs/>
          <w:color w:val="000000"/>
          <w:sz w:val="24"/>
          <w:szCs w:val="24"/>
        </w:rPr>
        <w:t xml:space="preserve"> </w:t>
      </w:r>
      <w:r w:rsidR="0047016A">
        <w:rPr>
          <w:rFonts w:cstheme="minorHAnsi"/>
          <w:bCs/>
          <w:color w:val="000000"/>
          <w:sz w:val="24"/>
          <w:szCs w:val="24"/>
        </w:rPr>
        <w:t>system</w:t>
      </w:r>
      <w:r w:rsidR="00F25A4A">
        <w:rPr>
          <w:rFonts w:cstheme="minorHAnsi"/>
          <w:bCs/>
          <w:color w:val="000000"/>
          <w:sz w:val="24"/>
          <w:szCs w:val="24"/>
        </w:rPr>
        <w:t xml:space="preserve">. 28 officers </w:t>
      </w:r>
      <w:r w:rsidR="0047016A">
        <w:rPr>
          <w:rFonts w:cstheme="minorHAnsi"/>
          <w:bCs/>
          <w:color w:val="000000"/>
          <w:sz w:val="24"/>
          <w:szCs w:val="24"/>
        </w:rPr>
        <w:t>have reported</w:t>
      </w:r>
      <w:r w:rsidR="00F25A4A">
        <w:rPr>
          <w:rFonts w:cstheme="minorHAnsi"/>
          <w:bCs/>
          <w:color w:val="000000"/>
          <w:sz w:val="24"/>
          <w:szCs w:val="24"/>
        </w:rPr>
        <w:t xml:space="preserve"> that the quality and timeliness of reporting is very good </w:t>
      </w:r>
      <w:r w:rsidR="0047016A">
        <w:rPr>
          <w:rFonts w:cstheme="minorHAnsi"/>
          <w:bCs/>
          <w:color w:val="000000"/>
          <w:sz w:val="24"/>
          <w:szCs w:val="24"/>
        </w:rPr>
        <w:t>and another</w:t>
      </w:r>
      <w:r w:rsidR="00F25A4A">
        <w:rPr>
          <w:rFonts w:cstheme="minorHAnsi"/>
          <w:bCs/>
          <w:color w:val="000000"/>
          <w:sz w:val="24"/>
          <w:szCs w:val="24"/>
        </w:rPr>
        <w:t xml:space="preserve"> 27 have said it is good.</w:t>
      </w:r>
    </w:p>
    <w:p w14:paraId="003B62AD" w14:textId="15CA8E5F" w:rsidR="0047016A" w:rsidRDefault="009825FF" w:rsidP="005C1093">
      <w:pPr>
        <w:spacing w:line="360" w:lineRule="auto"/>
        <w:jc w:val="both"/>
        <w:rPr>
          <w:rFonts w:cstheme="minorHAnsi"/>
          <w:bCs/>
          <w:color w:val="000000"/>
          <w:sz w:val="24"/>
          <w:szCs w:val="24"/>
        </w:rPr>
        <w:sectPr w:rsidR="0047016A" w:rsidSect="001D0F41">
          <w:pgSz w:w="11906" w:h="16838"/>
          <w:pgMar w:top="1440" w:right="1440" w:bottom="1440" w:left="1440" w:header="708" w:footer="708" w:gutter="0"/>
          <w:cols w:space="708"/>
          <w:docGrid w:linePitch="360"/>
        </w:sectPr>
      </w:pPr>
      <w:r>
        <w:rPr>
          <w:rFonts w:cstheme="minorHAnsi"/>
          <w:bCs/>
          <w:color w:val="000000"/>
          <w:sz w:val="24"/>
          <w:szCs w:val="24"/>
        </w:rPr>
        <w:t>5.7.15</w:t>
      </w:r>
      <w:r>
        <w:rPr>
          <w:rFonts w:cstheme="minorHAnsi"/>
          <w:bCs/>
          <w:color w:val="000000"/>
          <w:sz w:val="24"/>
          <w:szCs w:val="24"/>
        </w:rPr>
        <w:tab/>
      </w:r>
      <w:r w:rsidR="0047016A">
        <w:rPr>
          <w:rFonts w:cstheme="minorHAnsi"/>
          <w:bCs/>
          <w:color w:val="000000"/>
          <w:sz w:val="24"/>
          <w:szCs w:val="24"/>
        </w:rPr>
        <w:t>Thirty two officials at the district level have said that AHANA has played a substantial role in increasing the testing facilities and making the defunct facilities functional</w:t>
      </w:r>
      <w:r w:rsidR="002200C0">
        <w:rPr>
          <w:rFonts w:cstheme="minorHAnsi"/>
          <w:bCs/>
          <w:color w:val="000000"/>
          <w:sz w:val="24"/>
          <w:szCs w:val="24"/>
        </w:rPr>
        <w:t>,</w:t>
      </w:r>
      <w:r w:rsidR="00A5536C">
        <w:rPr>
          <w:rFonts w:cstheme="minorHAnsi"/>
          <w:bCs/>
          <w:color w:val="000000"/>
          <w:sz w:val="24"/>
          <w:szCs w:val="24"/>
        </w:rPr>
        <w:t xml:space="preserve"> </w:t>
      </w:r>
      <w:r w:rsidR="00384F1C">
        <w:rPr>
          <w:rFonts w:cstheme="minorHAnsi"/>
          <w:bCs/>
          <w:color w:val="000000"/>
          <w:sz w:val="24"/>
          <w:szCs w:val="24"/>
        </w:rPr>
        <w:t>had substantial</w:t>
      </w:r>
      <w:r w:rsidR="00EF2AF0">
        <w:rPr>
          <w:rFonts w:cstheme="minorHAnsi"/>
          <w:bCs/>
          <w:color w:val="000000"/>
          <w:sz w:val="24"/>
          <w:szCs w:val="24"/>
        </w:rPr>
        <w:t xml:space="preserve"> impact </w:t>
      </w:r>
      <w:r w:rsidR="00384F1C">
        <w:rPr>
          <w:rFonts w:cstheme="minorHAnsi"/>
          <w:bCs/>
          <w:color w:val="000000"/>
          <w:sz w:val="24"/>
          <w:szCs w:val="24"/>
        </w:rPr>
        <w:t>i</w:t>
      </w:r>
      <w:r w:rsidR="002200C0">
        <w:rPr>
          <w:rFonts w:cstheme="minorHAnsi"/>
          <w:bCs/>
          <w:color w:val="000000"/>
          <w:sz w:val="24"/>
          <w:szCs w:val="24"/>
        </w:rPr>
        <w:t>n</w:t>
      </w:r>
      <w:r w:rsidR="00384F1C">
        <w:rPr>
          <w:rFonts w:cstheme="minorHAnsi"/>
          <w:bCs/>
          <w:color w:val="000000"/>
          <w:sz w:val="24"/>
          <w:szCs w:val="24"/>
        </w:rPr>
        <w:t xml:space="preserve"> reduction</w:t>
      </w:r>
      <w:r w:rsidR="002200C0">
        <w:rPr>
          <w:rFonts w:cstheme="minorHAnsi"/>
          <w:bCs/>
          <w:color w:val="000000"/>
          <w:sz w:val="24"/>
          <w:szCs w:val="24"/>
        </w:rPr>
        <w:t xml:space="preserve"> of s</w:t>
      </w:r>
      <w:r w:rsidR="00384F1C">
        <w:rPr>
          <w:rFonts w:cstheme="minorHAnsi"/>
          <w:bCs/>
          <w:color w:val="000000"/>
          <w:sz w:val="24"/>
          <w:szCs w:val="24"/>
        </w:rPr>
        <w:t>t</w:t>
      </w:r>
      <w:r w:rsidR="002200C0">
        <w:rPr>
          <w:rFonts w:cstheme="minorHAnsi"/>
          <w:bCs/>
          <w:color w:val="000000"/>
          <w:sz w:val="24"/>
          <w:szCs w:val="24"/>
        </w:rPr>
        <w:t>ig</w:t>
      </w:r>
      <w:r w:rsidR="00384F1C">
        <w:rPr>
          <w:rFonts w:cstheme="minorHAnsi"/>
          <w:bCs/>
          <w:color w:val="000000"/>
          <w:sz w:val="24"/>
          <w:szCs w:val="24"/>
        </w:rPr>
        <w:t>m</w:t>
      </w:r>
      <w:r w:rsidR="002200C0">
        <w:rPr>
          <w:rFonts w:cstheme="minorHAnsi"/>
          <w:bCs/>
          <w:color w:val="000000"/>
          <w:sz w:val="24"/>
          <w:szCs w:val="24"/>
        </w:rPr>
        <w:t>a</w:t>
      </w:r>
      <w:r w:rsidR="00384F1C">
        <w:rPr>
          <w:rFonts w:cstheme="minorHAnsi"/>
          <w:bCs/>
          <w:color w:val="000000"/>
          <w:sz w:val="24"/>
          <w:szCs w:val="24"/>
        </w:rPr>
        <w:t xml:space="preserve"> and the advocacy meetings were very much useful . Most of the rest also said that the concerned effects were at moderate level. </w:t>
      </w:r>
    </w:p>
    <w:p w14:paraId="2BAA826F" w14:textId="6BAF5C88" w:rsidR="005C1093" w:rsidRPr="005C1093" w:rsidRDefault="005C1093" w:rsidP="005C1093">
      <w:pPr>
        <w:spacing w:line="360" w:lineRule="auto"/>
        <w:jc w:val="both"/>
      </w:pPr>
    </w:p>
    <w:p w14:paraId="755D2BEE" w14:textId="77777777" w:rsidR="005C1093" w:rsidRPr="00957CA4" w:rsidRDefault="005C1093" w:rsidP="00957CA4">
      <w:pPr>
        <w:spacing w:before="10" w:after="200" w:line="360" w:lineRule="auto"/>
        <w:contextualSpacing/>
        <w:jc w:val="both"/>
        <w:rPr>
          <w:rFonts w:cstheme="minorHAnsi"/>
          <w:sz w:val="24"/>
          <w:szCs w:val="24"/>
        </w:rPr>
      </w:pPr>
    </w:p>
    <w:p w14:paraId="67CD5677" w14:textId="771AA267" w:rsidR="00A14FA9" w:rsidRDefault="00957CA4" w:rsidP="00D11253">
      <w:pPr>
        <w:spacing w:after="0" w:line="360" w:lineRule="auto"/>
        <w:contextualSpacing/>
        <w:jc w:val="both"/>
        <w:rPr>
          <w:rFonts w:cstheme="minorHAnsi"/>
          <w:b/>
          <w:color w:val="00B050"/>
          <w:sz w:val="24"/>
          <w:szCs w:val="24"/>
        </w:rPr>
      </w:pPr>
      <w:r w:rsidRPr="00AF067B">
        <w:rPr>
          <w:rFonts w:cstheme="minorHAnsi"/>
          <w:b/>
          <w:color w:val="00B050"/>
          <w:sz w:val="24"/>
          <w:szCs w:val="24"/>
        </w:rPr>
        <w:t xml:space="preserve">   </w:t>
      </w:r>
      <w:r w:rsidR="009825FF">
        <w:rPr>
          <w:rFonts w:cstheme="minorHAnsi"/>
          <w:b/>
          <w:color w:val="00B050"/>
          <w:sz w:val="24"/>
          <w:szCs w:val="24"/>
        </w:rPr>
        <w:t>5.8</w:t>
      </w:r>
      <w:r w:rsidR="009825FF">
        <w:rPr>
          <w:rFonts w:cstheme="minorHAnsi"/>
          <w:b/>
          <w:color w:val="00B050"/>
          <w:sz w:val="24"/>
          <w:szCs w:val="24"/>
        </w:rPr>
        <w:tab/>
      </w:r>
      <w:r w:rsidRPr="00AF067B">
        <w:rPr>
          <w:rFonts w:cstheme="minorHAnsi"/>
          <w:b/>
          <w:color w:val="00B050"/>
          <w:sz w:val="24"/>
          <w:szCs w:val="24"/>
        </w:rPr>
        <w:t>Data Quality Review</w:t>
      </w:r>
    </w:p>
    <w:p w14:paraId="40C27603" w14:textId="3CA69E4C" w:rsidR="001C08C8" w:rsidRDefault="001C08C8" w:rsidP="00D11253">
      <w:pPr>
        <w:spacing w:after="0" w:line="360" w:lineRule="auto"/>
        <w:contextualSpacing/>
        <w:jc w:val="both"/>
        <w:rPr>
          <w:rFonts w:cstheme="minorHAnsi"/>
          <w:sz w:val="24"/>
          <w:szCs w:val="24"/>
        </w:rPr>
      </w:pPr>
      <w:r>
        <w:rPr>
          <w:rFonts w:cstheme="minorHAnsi"/>
          <w:sz w:val="24"/>
          <w:szCs w:val="24"/>
        </w:rPr>
        <w:t>5.8.1</w:t>
      </w:r>
      <w:r>
        <w:rPr>
          <w:rFonts w:cstheme="minorHAnsi"/>
          <w:sz w:val="24"/>
          <w:szCs w:val="24"/>
        </w:rPr>
        <w:tab/>
      </w:r>
      <w:r w:rsidRPr="00D11253">
        <w:rPr>
          <w:rFonts w:cstheme="minorHAnsi"/>
          <w:sz w:val="24"/>
          <w:szCs w:val="24"/>
        </w:rPr>
        <w:t xml:space="preserve">Some of the </w:t>
      </w:r>
      <w:r>
        <w:rPr>
          <w:rFonts w:cstheme="minorHAnsi"/>
          <w:sz w:val="24"/>
          <w:szCs w:val="24"/>
        </w:rPr>
        <w:t xml:space="preserve">parameters that contribute to the </w:t>
      </w:r>
      <w:r w:rsidR="00610632">
        <w:rPr>
          <w:rFonts w:cstheme="minorHAnsi"/>
          <w:sz w:val="24"/>
          <w:szCs w:val="24"/>
        </w:rPr>
        <w:t xml:space="preserve">data quality have been assessed and the findings are tabulated and present in table 5.2 </w:t>
      </w:r>
    </w:p>
    <w:p w14:paraId="741DF756" w14:textId="0C252A79" w:rsidR="00610632" w:rsidRPr="000235BD" w:rsidRDefault="00610632" w:rsidP="00D11253">
      <w:pPr>
        <w:spacing w:after="0" w:line="360" w:lineRule="auto"/>
        <w:contextualSpacing/>
        <w:jc w:val="center"/>
        <w:rPr>
          <w:rFonts w:cstheme="minorHAnsi"/>
          <w:b/>
          <w:u w:val="single"/>
        </w:rPr>
      </w:pPr>
      <w:r w:rsidRPr="000235BD">
        <w:rPr>
          <w:rFonts w:cstheme="minorHAnsi"/>
          <w:b/>
          <w:u w:val="single"/>
        </w:rPr>
        <w:t>Table 5.2</w:t>
      </w:r>
      <w:r w:rsidRPr="000235BD">
        <w:rPr>
          <w:rFonts w:cstheme="minorHAnsi"/>
          <w:b/>
          <w:u w:val="single"/>
        </w:rPr>
        <w:tab/>
        <w:t>Assessment of parameters that contribute to the quality of data</w:t>
      </w:r>
    </w:p>
    <w:tbl>
      <w:tblPr>
        <w:tblStyle w:val="TableGrid"/>
        <w:tblW w:w="0" w:type="auto"/>
        <w:tblLayout w:type="fixed"/>
        <w:tblLook w:val="04A0" w:firstRow="1" w:lastRow="0" w:firstColumn="1" w:lastColumn="0" w:noHBand="0" w:noVBand="1"/>
      </w:tblPr>
      <w:tblGrid>
        <w:gridCol w:w="1526"/>
        <w:gridCol w:w="1276"/>
        <w:gridCol w:w="1212"/>
        <w:gridCol w:w="1212"/>
        <w:gridCol w:w="1212"/>
        <w:gridCol w:w="1163"/>
        <w:gridCol w:w="1212"/>
        <w:gridCol w:w="1212"/>
        <w:gridCol w:w="1212"/>
        <w:gridCol w:w="1212"/>
        <w:gridCol w:w="1212"/>
      </w:tblGrid>
      <w:tr w:rsidR="00A14FA9" w:rsidRPr="002B64FC" w14:paraId="60858333" w14:textId="77777777" w:rsidTr="000235BD">
        <w:tc>
          <w:tcPr>
            <w:tcW w:w="1526" w:type="dxa"/>
          </w:tcPr>
          <w:p w14:paraId="58FAAAAD" w14:textId="77777777" w:rsidR="00116988" w:rsidRPr="002B64FC" w:rsidRDefault="00116988" w:rsidP="00ED2FF7">
            <w:r w:rsidRPr="002B64FC">
              <w:t xml:space="preserve">Parameter </w:t>
            </w:r>
          </w:p>
        </w:tc>
        <w:tc>
          <w:tcPr>
            <w:tcW w:w="1276" w:type="dxa"/>
          </w:tcPr>
          <w:p w14:paraId="237281F2" w14:textId="77777777" w:rsidR="00116988" w:rsidRPr="002B64FC" w:rsidRDefault="00116988" w:rsidP="00ED2FF7">
            <w:r w:rsidRPr="002B64FC">
              <w:t xml:space="preserve">Assam </w:t>
            </w:r>
          </w:p>
        </w:tc>
        <w:tc>
          <w:tcPr>
            <w:tcW w:w="1212" w:type="dxa"/>
          </w:tcPr>
          <w:p w14:paraId="603A94E6" w14:textId="77777777" w:rsidR="00116988" w:rsidRPr="002B64FC" w:rsidRDefault="00116988" w:rsidP="00ED2FF7">
            <w:r w:rsidRPr="002B64FC">
              <w:t>Bihar</w:t>
            </w:r>
          </w:p>
        </w:tc>
        <w:tc>
          <w:tcPr>
            <w:tcW w:w="1212" w:type="dxa"/>
          </w:tcPr>
          <w:p w14:paraId="426F34DD" w14:textId="77777777" w:rsidR="00116988" w:rsidRPr="002B64FC" w:rsidRDefault="00116988" w:rsidP="00ED2FF7">
            <w:r w:rsidRPr="002B64FC">
              <w:t>Chhattis</w:t>
            </w:r>
          </w:p>
          <w:p w14:paraId="3F4BDF0C" w14:textId="77777777" w:rsidR="00116988" w:rsidRPr="002B64FC" w:rsidRDefault="00116988" w:rsidP="00ED2FF7">
            <w:r w:rsidRPr="002B64FC">
              <w:t>garh</w:t>
            </w:r>
          </w:p>
        </w:tc>
        <w:tc>
          <w:tcPr>
            <w:tcW w:w="1212" w:type="dxa"/>
          </w:tcPr>
          <w:p w14:paraId="5CB8A440" w14:textId="77777777" w:rsidR="00116988" w:rsidRPr="002B64FC" w:rsidRDefault="00116988" w:rsidP="00ED2FF7">
            <w:r w:rsidRPr="002B64FC">
              <w:t>Jhar</w:t>
            </w:r>
          </w:p>
          <w:p w14:paraId="328223BC" w14:textId="77777777" w:rsidR="00116988" w:rsidRPr="002B64FC" w:rsidRDefault="00116988" w:rsidP="00ED2FF7">
            <w:r w:rsidRPr="002B64FC">
              <w:t>khand</w:t>
            </w:r>
          </w:p>
        </w:tc>
        <w:tc>
          <w:tcPr>
            <w:tcW w:w="1163" w:type="dxa"/>
          </w:tcPr>
          <w:p w14:paraId="45A1C022" w14:textId="77777777" w:rsidR="00116988" w:rsidRPr="002B64FC" w:rsidRDefault="00116988" w:rsidP="00ED2FF7">
            <w:r w:rsidRPr="002B64FC">
              <w:t>MP</w:t>
            </w:r>
          </w:p>
        </w:tc>
        <w:tc>
          <w:tcPr>
            <w:tcW w:w="1212" w:type="dxa"/>
          </w:tcPr>
          <w:p w14:paraId="6954B436" w14:textId="77777777" w:rsidR="00116988" w:rsidRPr="002B64FC" w:rsidRDefault="00116988" w:rsidP="00ED2FF7">
            <w:r w:rsidRPr="002B64FC">
              <w:t>Odisha</w:t>
            </w:r>
          </w:p>
        </w:tc>
        <w:tc>
          <w:tcPr>
            <w:tcW w:w="1212" w:type="dxa"/>
          </w:tcPr>
          <w:p w14:paraId="71926FFA" w14:textId="77777777" w:rsidR="00116988" w:rsidRPr="002B64FC" w:rsidRDefault="00116988" w:rsidP="00ED2FF7">
            <w:r w:rsidRPr="002B64FC">
              <w:t>Rajas</w:t>
            </w:r>
          </w:p>
          <w:p w14:paraId="19DECD66" w14:textId="57711827" w:rsidR="00116988" w:rsidRPr="002B64FC" w:rsidRDefault="00FD25F9" w:rsidP="00ED2FF7">
            <w:r w:rsidRPr="002B64FC">
              <w:t>T</w:t>
            </w:r>
            <w:r w:rsidR="00116988" w:rsidRPr="002B64FC">
              <w:t>han</w:t>
            </w:r>
          </w:p>
        </w:tc>
        <w:tc>
          <w:tcPr>
            <w:tcW w:w="1212" w:type="dxa"/>
          </w:tcPr>
          <w:p w14:paraId="137A7409" w14:textId="77777777" w:rsidR="00116988" w:rsidRPr="002B64FC" w:rsidRDefault="00116988" w:rsidP="00ED2FF7">
            <w:r w:rsidRPr="002B64FC">
              <w:t>UP-M</w:t>
            </w:r>
          </w:p>
        </w:tc>
        <w:tc>
          <w:tcPr>
            <w:tcW w:w="1212" w:type="dxa"/>
          </w:tcPr>
          <w:p w14:paraId="5BC236AA" w14:textId="77777777" w:rsidR="00116988" w:rsidRPr="002B64FC" w:rsidRDefault="00116988" w:rsidP="00ED2FF7">
            <w:r w:rsidRPr="002B64FC">
              <w:t>UP-U</w:t>
            </w:r>
          </w:p>
        </w:tc>
        <w:tc>
          <w:tcPr>
            <w:tcW w:w="1212" w:type="dxa"/>
          </w:tcPr>
          <w:p w14:paraId="44B7F6D8" w14:textId="77777777" w:rsidR="00116988" w:rsidRPr="002B64FC" w:rsidRDefault="00116988" w:rsidP="00ED2FF7">
            <w:r w:rsidRPr="002B64FC">
              <w:t>WB</w:t>
            </w:r>
          </w:p>
        </w:tc>
      </w:tr>
      <w:tr w:rsidR="00A14FA9" w:rsidRPr="002B64FC" w14:paraId="5CF45534" w14:textId="77777777" w:rsidTr="000235BD">
        <w:tc>
          <w:tcPr>
            <w:tcW w:w="1526" w:type="dxa"/>
          </w:tcPr>
          <w:p w14:paraId="387CFF77" w14:textId="77777777" w:rsidR="00116988" w:rsidRDefault="00116988" w:rsidP="00ED2FF7">
            <w:r>
              <w:t xml:space="preserve">Ensuring </w:t>
            </w:r>
          </w:p>
          <w:p w14:paraId="04AFC989" w14:textId="77777777" w:rsidR="00A5536C" w:rsidRDefault="00116988" w:rsidP="00ED2FF7">
            <w:r>
              <w:t xml:space="preserve">data quality </w:t>
            </w:r>
          </w:p>
          <w:p w14:paraId="651729A3" w14:textId="66D34663" w:rsidR="00116988" w:rsidRPr="002B64FC" w:rsidRDefault="00116988" w:rsidP="00ED2FF7">
            <w:r>
              <w:t xml:space="preserve">in the field </w:t>
            </w:r>
          </w:p>
        </w:tc>
        <w:tc>
          <w:tcPr>
            <w:tcW w:w="1276" w:type="dxa"/>
          </w:tcPr>
          <w:p w14:paraId="2BD2E8E2" w14:textId="29823727" w:rsidR="00116988" w:rsidRDefault="00116988" w:rsidP="00ED2FF7">
            <w:r>
              <w:t>More than sat</w:t>
            </w:r>
            <w:r w:rsidR="009C38E3">
              <w:t>i</w:t>
            </w:r>
            <w:r>
              <w:t>sfac</w:t>
            </w:r>
          </w:p>
          <w:p w14:paraId="44A548D4" w14:textId="1DB7EBDD" w:rsidR="00116988" w:rsidRPr="002B64FC" w:rsidRDefault="009C38E3" w:rsidP="00ED2FF7">
            <w:r>
              <w:t>tory</w:t>
            </w:r>
          </w:p>
        </w:tc>
        <w:tc>
          <w:tcPr>
            <w:tcW w:w="1212" w:type="dxa"/>
          </w:tcPr>
          <w:p w14:paraId="18909B74" w14:textId="77777777" w:rsidR="004D4C6C" w:rsidRDefault="00116988" w:rsidP="00ED2FF7">
            <w:r>
              <w:t>Just</w:t>
            </w:r>
          </w:p>
          <w:p w14:paraId="1B6CFF82" w14:textId="3BE38D31" w:rsidR="008D3C3C" w:rsidRDefault="00116988" w:rsidP="009C38E3">
            <w:r>
              <w:t>satisfac</w:t>
            </w:r>
          </w:p>
          <w:p w14:paraId="3B1B4FE2" w14:textId="4408B117" w:rsidR="00116988" w:rsidRPr="002B64FC" w:rsidRDefault="00116988" w:rsidP="00ED2FF7">
            <w:r>
              <w:t>tory</w:t>
            </w:r>
          </w:p>
        </w:tc>
        <w:tc>
          <w:tcPr>
            <w:tcW w:w="1212" w:type="dxa"/>
          </w:tcPr>
          <w:p w14:paraId="1C7EA3D6" w14:textId="77777777" w:rsidR="00116988" w:rsidRDefault="00116988" w:rsidP="00ED2FF7">
            <w:r>
              <w:t>Just satisfac</w:t>
            </w:r>
          </w:p>
          <w:p w14:paraId="21D455BD" w14:textId="41376A6E" w:rsidR="00116988" w:rsidRPr="002B64FC" w:rsidRDefault="00116988" w:rsidP="00ED2FF7">
            <w:r>
              <w:t>tory</w:t>
            </w:r>
          </w:p>
        </w:tc>
        <w:tc>
          <w:tcPr>
            <w:tcW w:w="1212" w:type="dxa"/>
          </w:tcPr>
          <w:p w14:paraId="6A290AE7" w14:textId="77777777" w:rsidR="001C08C8" w:rsidRDefault="00116988" w:rsidP="00ED2FF7">
            <w:r>
              <w:t>More than</w:t>
            </w:r>
          </w:p>
          <w:p w14:paraId="1B980967" w14:textId="23AC67B8" w:rsidR="001C08C8" w:rsidRDefault="001C08C8" w:rsidP="00ED2FF7">
            <w:r>
              <w:t>satisf</w:t>
            </w:r>
            <w:r w:rsidR="009825FF">
              <w:t>ac</w:t>
            </w:r>
          </w:p>
          <w:p w14:paraId="69E9F5D2" w14:textId="32AD632D" w:rsidR="00116988" w:rsidRPr="002B64FC" w:rsidRDefault="009825FF" w:rsidP="00ED2FF7">
            <w:r>
              <w:t>tory</w:t>
            </w:r>
          </w:p>
        </w:tc>
        <w:tc>
          <w:tcPr>
            <w:tcW w:w="1163" w:type="dxa"/>
          </w:tcPr>
          <w:p w14:paraId="2A28D52A" w14:textId="77777777" w:rsidR="00116988" w:rsidRDefault="00116988" w:rsidP="008D3C3C">
            <w:pPr>
              <w:ind w:left="-59"/>
            </w:pPr>
            <w:r>
              <w:t>More than satsfac</w:t>
            </w:r>
          </w:p>
          <w:p w14:paraId="4F88620A" w14:textId="0BB6F3B3" w:rsidR="00116988" w:rsidRPr="002B64FC" w:rsidRDefault="00A5536C" w:rsidP="00ED2FF7">
            <w:r>
              <w:t>T</w:t>
            </w:r>
            <w:r w:rsidR="00116988">
              <w:t>ory</w:t>
            </w:r>
          </w:p>
        </w:tc>
        <w:tc>
          <w:tcPr>
            <w:tcW w:w="1212" w:type="dxa"/>
          </w:tcPr>
          <w:p w14:paraId="27C8DCB5" w14:textId="77777777" w:rsidR="00116988" w:rsidRDefault="00116988" w:rsidP="00ED2FF7">
            <w:r>
              <w:t>More than satsfac</w:t>
            </w:r>
          </w:p>
          <w:p w14:paraId="3E25F0ED" w14:textId="5FC7DFD2" w:rsidR="00116988" w:rsidRPr="002B64FC" w:rsidRDefault="00116988" w:rsidP="00ED2FF7">
            <w:r>
              <w:t>tory</w:t>
            </w:r>
          </w:p>
        </w:tc>
        <w:tc>
          <w:tcPr>
            <w:tcW w:w="1212" w:type="dxa"/>
          </w:tcPr>
          <w:p w14:paraId="11E273DA" w14:textId="77777777" w:rsidR="00116988" w:rsidRDefault="00116988" w:rsidP="00ED2FF7">
            <w:r>
              <w:t>More than satsfac</w:t>
            </w:r>
          </w:p>
          <w:p w14:paraId="50987F06" w14:textId="1A9139E8" w:rsidR="00116988" w:rsidRPr="002B64FC" w:rsidRDefault="00907C32" w:rsidP="00ED2FF7">
            <w:r>
              <w:t>tory</w:t>
            </w:r>
          </w:p>
        </w:tc>
        <w:tc>
          <w:tcPr>
            <w:tcW w:w="1212" w:type="dxa"/>
          </w:tcPr>
          <w:p w14:paraId="00862062" w14:textId="77777777" w:rsidR="00116988" w:rsidRDefault="00116988" w:rsidP="00ED2FF7">
            <w:r>
              <w:t>Just satisfac</w:t>
            </w:r>
          </w:p>
          <w:p w14:paraId="054DFB99" w14:textId="349502EE" w:rsidR="00116988" w:rsidRPr="002B64FC" w:rsidRDefault="00116988" w:rsidP="00ED2FF7">
            <w:r>
              <w:t>tory</w:t>
            </w:r>
          </w:p>
        </w:tc>
        <w:tc>
          <w:tcPr>
            <w:tcW w:w="1212" w:type="dxa"/>
          </w:tcPr>
          <w:p w14:paraId="15C9B954" w14:textId="506738E5" w:rsidR="008D3C3C" w:rsidRDefault="00116988" w:rsidP="00907C32">
            <w:r>
              <w:t>More than sat</w:t>
            </w:r>
            <w:r w:rsidR="00731749">
              <w:t>i</w:t>
            </w:r>
            <w:r>
              <w:t>sfac</w:t>
            </w:r>
          </w:p>
          <w:p w14:paraId="1BB9DE12" w14:textId="3C1A86C6" w:rsidR="00116988" w:rsidRPr="002B64FC" w:rsidRDefault="00116988" w:rsidP="00ED2FF7">
            <w:r>
              <w:t>tory</w:t>
            </w:r>
          </w:p>
        </w:tc>
        <w:tc>
          <w:tcPr>
            <w:tcW w:w="1212" w:type="dxa"/>
          </w:tcPr>
          <w:p w14:paraId="05C90486" w14:textId="2323908D" w:rsidR="00116988" w:rsidRDefault="00116988" w:rsidP="00ED2FF7">
            <w:r>
              <w:t>More than sat</w:t>
            </w:r>
            <w:r w:rsidR="00731749">
              <w:t>i</w:t>
            </w:r>
            <w:r>
              <w:t>sfac</w:t>
            </w:r>
          </w:p>
          <w:p w14:paraId="448928F0" w14:textId="1A2EED7C" w:rsidR="00116988" w:rsidRPr="002B64FC" w:rsidRDefault="00907C32" w:rsidP="00ED2FF7">
            <w:r>
              <w:t>tory</w:t>
            </w:r>
          </w:p>
        </w:tc>
      </w:tr>
      <w:tr w:rsidR="00A14FA9" w:rsidRPr="002B64FC" w14:paraId="3F9C855F" w14:textId="77777777" w:rsidTr="000235BD">
        <w:tc>
          <w:tcPr>
            <w:tcW w:w="1526" w:type="dxa"/>
          </w:tcPr>
          <w:p w14:paraId="77E56B1C" w14:textId="77777777" w:rsidR="00116988" w:rsidRDefault="00116988" w:rsidP="00ED2FF7">
            <w:r>
              <w:t xml:space="preserve">Evidences </w:t>
            </w:r>
          </w:p>
          <w:p w14:paraId="0639AFFC" w14:textId="1AD7642A" w:rsidR="00116988" w:rsidRDefault="00116988" w:rsidP="00ED2FF7">
            <w:r>
              <w:t>For</w:t>
            </w:r>
            <w:r w:rsidR="00FE2A4C">
              <w:t xml:space="preserve"> </w:t>
            </w:r>
            <w:r>
              <w:t xml:space="preserve">indicators </w:t>
            </w:r>
          </w:p>
        </w:tc>
        <w:tc>
          <w:tcPr>
            <w:tcW w:w="1276" w:type="dxa"/>
          </w:tcPr>
          <w:p w14:paraId="6E21145C" w14:textId="15596C3E" w:rsidR="00116988" w:rsidRDefault="00116988" w:rsidP="000235BD">
            <w:pPr>
              <w:ind w:left="-108"/>
            </w:pPr>
            <w:r>
              <w:t>Very good knowledge</w:t>
            </w:r>
          </w:p>
        </w:tc>
        <w:tc>
          <w:tcPr>
            <w:tcW w:w="1212" w:type="dxa"/>
          </w:tcPr>
          <w:p w14:paraId="3C9AEE7F" w14:textId="727414C5" w:rsidR="00116988" w:rsidRDefault="00116988" w:rsidP="00ED2FF7">
            <w:r w:rsidRPr="00C0338E">
              <w:t>Very good knowledge</w:t>
            </w:r>
          </w:p>
        </w:tc>
        <w:tc>
          <w:tcPr>
            <w:tcW w:w="1212" w:type="dxa"/>
          </w:tcPr>
          <w:p w14:paraId="1EBC59B4" w14:textId="6A4DC199" w:rsidR="00116988" w:rsidRDefault="00116988" w:rsidP="00ED2FF7">
            <w:r>
              <w:t>Fair knowledge</w:t>
            </w:r>
          </w:p>
        </w:tc>
        <w:tc>
          <w:tcPr>
            <w:tcW w:w="1212" w:type="dxa"/>
          </w:tcPr>
          <w:p w14:paraId="3ACA0085" w14:textId="7D541FAA" w:rsidR="00116988" w:rsidRDefault="00116988" w:rsidP="00ED2FF7">
            <w:r>
              <w:t>Fair knowledge</w:t>
            </w:r>
          </w:p>
        </w:tc>
        <w:tc>
          <w:tcPr>
            <w:tcW w:w="1163" w:type="dxa"/>
          </w:tcPr>
          <w:p w14:paraId="7282B5A5" w14:textId="68B74D7B" w:rsidR="00116988" w:rsidRDefault="00116988" w:rsidP="000235BD">
            <w:pPr>
              <w:ind w:left="-59"/>
            </w:pPr>
            <w:r w:rsidRPr="003E51F8">
              <w:t>Very good knowledge</w:t>
            </w:r>
          </w:p>
        </w:tc>
        <w:tc>
          <w:tcPr>
            <w:tcW w:w="1212" w:type="dxa"/>
          </w:tcPr>
          <w:p w14:paraId="1B7F7826" w14:textId="13CDDFA2" w:rsidR="00116988" w:rsidRDefault="00116988" w:rsidP="00ED2FF7">
            <w:r w:rsidRPr="003E51F8">
              <w:t>Very good knowledge</w:t>
            </w:r>
          </w:p>
        </w:tc>
        <w:tc>
          <w:tcPr>
            <w:tcW w:w="1212" w:type="dxa"/>
          </w:tcPr>
          <w:p w14:paraId="0431115D" w14:textId="5C08FA67" w:rsidR="00116988" w:rsidRDefault="00116988" w:rsidP="00ED2FF7">
            <w:r w:rsidRPr="003E51F8">
              <w:t>Very good knowledge</w:t>
            </w:r>
          </w:p>
        </w:tc>
        <w:tc>
          <w:tcPr>
            <w:tcW w:w="1212" w:type="dxa"/>
          </w:tcPr>
          <w:p w14:paraId="6973E22B" w14:textId="5F7B363B" w:rsidR="00116988" w:rsidRDefault="00116988" w:rsidP="00ED2FF7">
            <w:r>
              <w:t>Fair knowledge</w:t>
            </w:r>
          </w:p>
        </w:tc>
        <w:tc>
          <w:tcPr>
            <w:tcW w:w="1212" w:type="dxa"/>
          </w:tcPr>
          <w:p w14:paraId="1DB86D1B" w14:textId="14DC5618" w:rsidR="00116988" w:rsidRDefault="00116988" w:rsidP="00ED2FF7">
            <w:r w:rsidRPr="00A07EE9">
              <w:t>Very good knowledge</w:t>
            </w:r>
          </w:p>
        </w:tc>
        <w:tc>
          <w:tcPr>
            <w:tcW w:w="1212" w:type="dxa"/>
          </w:tcPr>
          <w:p w14:paraId="473E6459" w14:textId="63DF9655" w:rsidR="00116988" w:rsidRDefault="00116988" w:rsidP="00ED2FF7">
            <w:r w:rsidRPr="00A07EE9">
              <w:t>Very good knowledge</w:t>
            </w:r>
          </w:p>
        </w:tc>
      </w:tr>
      <w:tr w:rsidR="00A14FA9" w:rsidRPr="002B64FC" w14:paraId="78BD38C4" w14:textId="77777777" w:rsidTr="000235BD">
        <w:tc>
          <w:tcPr>
            <w:tcW w:w="1526" w:type="dxa"/>
          </w:tcPr>
          <w:p w14:paraId="524037F4" w14:textId="77777777" w:rsidR="00A5536C" w:rsidRDefault="004D4C6C" w:rsidP="004D4C6C">
            <w:r>
              <w:t>Collection</w:t>
            </w:r>
          </w:p>
          <w:p w14:paraId="58DD6575" w14:textId="77777777" w:rsidR="00A5536C" w:rsidRDefault="004D4C6C" w:rsidP="004D4C6C">
            <w:r>
              <w:t xml:space="preserve"> of PWs </w:t>
            </w:r>
          </w:p>
          <w:p w14:paraId="0FDB7138" w14:textId="408A1764" w:rsidR="004D4C6C" w:rsidRDefault="004D4C6C" w:rsidP="004D4C6C">
            <w:r>
              <w:t>registered</w:t>
            </w:r>
          </w:p>
        </w:tc>
        <w:tc>
          <w:tcPr>
            <w:tcW w:w="1276" w:type="dxa"/>
          </w:tcPr>
          <w:p w14:paraId="70932557" w14:textId="10513374" w:rsidR="004D4C6C" w:rsidRDefault="004D4C6C" w:rsidP="004D4C6C">
            <w:r>
              <w:t xml:space="preserve">Strictly as per progm </w:t>
            </w:r>
          </w:p>
        </w:tc>
        <w:tc>
          <w:tcPr>
            <w:tcW w:w="1212" w:type="dxa"/>
          </w:tcPr>
          <w:p w14:paraId="72266510" w14:textId="3C2224DD" w:rsidR="004D4C6C" w:rsidRPr="00C0338E" w:rsidRDefault="004D4C6C" w:rsidP="004D4C6C">
            <w:r>
              <w:t>Not strictly as per progm</w:t>
            </w:r>
          </w:p>
        </w:tc>
        <w:tc>
          <w:tcPr>
            <w:tcW w:w="1212" w:type="dxa"/>
          </w:tcPr>
          <w:p w14:paraId="460014FE" w14:textId="13FFC46C" w:rsidR="004D4C6C" w:rsidRDefault="004D4C6C" w:rsidP="004D4C6C">
            <w:r w:rsidRPr="00A86804">
              <w:t xml:space="preserve">Strictly as per progm </w:t>
            </w:r>
          </w:p>
        </w:tc>
        <w:tc>
          <w:tcPr>
            <w:tcW w:w="1212" w:type="dxa"/>
          </w:tcPr>
          <w:p w14:paraId="0C32299F" w14:textId="030486CB" w:rsidR="004D4C6C" w:rsidRDefault="004D4C6C" w:rsidP="004D4C6C">
            <w:r w:rsidRPr="00A86804">
              <w:t xml:space="preserve">Strictly as per progm </w:t>
            </w:r>
          </w:p>
        </w:tc>
        <w:tc>
          <w:tcPr>
            <w:tcW w:w="1163" w:type="dxa"/>
          </w:tcPr>
          <w:p w14:paraId="7B7367F7" w14:textId="0D1D34AE" w:rsidR="004D4C6C" w:rsidRPr="003E51F8" w:rsidRDefault="004D4C6C" w:rsidP="004D4C6C">
            <w:r w:rsidRPr="00A86804">
              <w:t xml:space="preserve">Strictly as per progm </w:t>
            </w:r>
          </w:p>
        </w:tc>
        <w:tc>
          <w:tcPr>
            <w:tcW w:w="1212" w:type="dxa"/>
          </w:tcPr>
          <w:p w14:paraId="15685935" w14:textId="644E6CF0" w:rsidR="004D4C6C" w:rsidRPr="003E51F8" w:rsidRDefault="004D4C6C" w:rsidP="004D4C6C">
            <w:r w:rsidRPr="00A86804">
              <w:t xml:space="preserve">Strictly as per progm </w:t>
            </w:r>
          </w:p>
        </w:tc>
        <w:tc>
          <w:tcPr>
            <w:tcW w:w="1212" w:type="dxa"/>
          </w:tcPr>
          <w:p w14:paraId="5F32FE13" w14:textId="7B1DBDA9" w:rsidR="004D4C6C" w:rsidRPr="003E51F8" w:rsidRDefault="004D4C6C" w:rsidP="004D4C6C">
            <w:r w:rsidRPr="00A86804">
              <w:t xml:space="preserve">Strictly as per progm </w:t>
            </w:r>
          </w:p>
        </w:tc>
        <w:tc>
          <w:tcPr>
            <w:tcW w:w="1212" w:type="dxa"/>
          </w:tcPr>
          <w:p w14:paraId="424A051B" w14:textId="252EE15C" w:rsidR="004D4C6C" w:rsidRDefault="004D4C6C" w:rsidP="004D4C6C">
            <w:r w:rsidRPr="00A86804">
              <w:t xml:space="preserve">Strictly as per prom </w:t>
            </w:r>
          </w:p>
        </w:tc>
        <w:tc>
          <w:tcPr>
            <w:tcW w:w="1212" w:type="dxa"/>
          </w:tcPr>
          <w:p w14:paraId="2CB2AD5C" w14:textId="117DA312" w:rsidR="004D4C6C" w:rsidRPr="00A07EE9" w:rsidRDefault="004D4C6C" w:rsidP="004D4C6C">
            <w:r w:rsidRPr="00A86804">
              <w:t xml:space="preserve">Strictly as per progm </w:t>
            </w:r>
          </w:p>
        </w:tc>
        <w:tc>
          <w:tcPr>
            <w:tcW w:w="1212" w:type="dxa"/>
          </w:tcPr>
          <w:p w14:paraId="5DB16003" w14:textId="46E0300B" w:rsidR="004D4C6C" w:rsidRPr="00A07EE9" w:rsidRDefault="004D4C6C" w:rsidP="004D4C6C">
            <w:r w:rsidRPr="00A86804">
              <w:t xml:space="preserve">Strictly as per progm </w:t>
            </w:r>
          </w:p>
        </w:tc>
      </w:tr>
      <w:tr w:rsidR="00A14FA9" w:rsidRPr="002B64FC" w14:paraId="03F591B5" w14:textId="77777777" w:rsidTr="000235BD">
        <w:tc>
          <w:tcPr>
            <w:tcW w:w="1526" w:type="dxa"/>
          </w:tcPr>
          <w:p w14:paraId="0CB021A9" w14:textId="77777777" w:rsidR="00A5536C" w:rsidRDefault="00A14FA9" w:rsidP="00A14FA9">
            <w:r>
              <w:t xml:space="preserve">MIS, data </w:t>
            </w:r>
          </w:p>
          <w:p w14:paraId="1825E449" w14:textId="1BE5AD80" w:rsidR="00A14FA9" w:rsidRDefault="00087CA0" w:rsidP="00A14FA9">
            <w:r>
              <w:t>maintenance</w:t>
            </w:r>
          </w:p>
        </w:tc>
        <w:tc>
          <w:tcPr>
            <w:tcW w:w="1276" w:type="dxa"/>
          </w:tcPr>
          <w:p w14:paraId="4E292A8E" w14:textId="77777777" w:rsidR="00A14FA9" w:rsidRDefault="00A14FA9" w:rsidP="00A14FA9">
            <w:r>
              <w:t>More than satsfac</w:t>
            </w:r>
          </w:p>
          <w:p w14:paraId="00B38D94" w14:textId="6765051E" w:rsidR="00A14FA9" w:rsidRDefault="009C38E3" w:rsidP="00A14FA9">
            <w:r>
              <w:t>T</w:t>
            </w:r>
            <w:r w:rsidR="00A14FA9">
              <w:t>ory</w:t>
            </w:r>
          </w:p>
        </w:tc>
        <w:tc>
          <w:tcPr>
            <w:tcW w:w="1212" w:type="dxa"/>
          </w:tcPr>
          <w:p w14:paraId="26B8A58F" w14:textId="77777777" w:rsidR="000235BD" w:rsidRDefault="00A14FA9" w:rsidP="00A14FA9">
            <w:r>
              <w:t>Just satisfac</w:t>
            </w:r>
          </w:p>
          <w:p w14:paraId="034B1E11" w14:textId="14B43365" w:rsidR="00A14FA9" w:rsidRDefault="00A14FA9" w:rsidP="00A14FA9">
            <w:r>
              <w:t>tory</w:t>
            </w:r>
          </w:p>
        </w:tc>
        <w:tc>
          <w:tcPr>
            <w:tcW w:w="1212" w:type="dxa"/>
          </w:tcPr>
          <w:p w14:paraId="6024785D" w14:textId="77777777" w:rsidR="000235BD" w:rsidRDefault="00A14FA9" w:rsidP="00A14FA9">
            <w:r>
              <w:t>Just satisfac</w:t>
            </w:r>
          </w:p>
          <w:p w14:paraId="73CD2799" w14:textId="722A7D58" w:rsidR="00A14FA9" w:rsidRPr="00A86804" w:rsidRDefault="00A14FA9" w:rsidP="00A14FA9">
            <w:r>
              <w:t>tory</w:t>
            </w:r>
          </w:p>
        </w:tc>
        <w:tc>
          <w:tcPr>
            <w:tcW w:w="1212" w:type="dxa"/>
          </w:tcPr>
          <w:p w14:paraId="631798F2" w14:textId="77777777" w:rsidR="000235BD" w:rsidRDefault="00A14FA9" w:rsidP="00A14FA9">
            <w:r w:rsidRPr="003B73C9">
              <w:t>More than sat</w:t>
            </w:r>
            <w:r w:rsidR="00907C32">
              <w:t>i</w:t>
            </w:r>
            <w:r w:rsidRPr="003B73C9">
              <w:t>sfac</w:t>
            </w:r>
          </w:p>
          <w:p w14:paraId="2075117B" w14:textId="1B535F0C" w:rsidR="00A14FA9" w:rsidRPr="00A86804" w:rsidRDefault="00907C32" w:rsidP="00A14FA9">
            <w:r>
              <w:t>tory</w:t>
            </w:r>
          </w:p>
        </w:tc>
        <w:tc>
          <w:tcPr>
            <w:tcW w:w="1163" w:type="dxa"/>
          </w:tcPr>
          <w:p w14:paraId="462C4E69" w14:textId="540BDF96" w:rsidR="00A14FA9" w:rsidRPr="00A86804" w:rsidRDefault="00A14FA9" w:rsidP="000235BD">
            <w:pPr>
              <w:ind w:left="-59"/>
            </w:pPr>
            <w:r w:rsidRPr="003B73C9">
              <w:t>More than satsfac</w:t>
            </w:r>
            <w:r w:rsidR="00907C32">
              <w:t>tory</w:t>
            </w:r>
          </w:p>
        </w:tc>
        <w:tc>
          <w:tcPr>
            <w:tcW w:w="1212" w:type="dxa"/>
          </w:tcPr>
          <w:p w14:paraId="68720EBF" w14:textId="77777777" w:rsidR="000235BD" w:rsidRDefault="00A14FA9" w:rsidP="00A14FA9">
            <w:r w:rsidRPr="003B73C9">
              <w:t>More than sat</w:t>
            </w:r>
            <w:r w:rsidR="00907C32">
              <w:t>i</w:t>
            </w:r>
            <w:r w:rsidRPr="003B73C9">
              <w:t>sfac</w:t>
            </w:r>
          </w:p>
          <w:p w14:paraId="2CC8EADC" w14:textId="7AACA8D9" w:rsidR="00A14FA9" w:rsidRPr="00A86804" w:rsidRDefault="00907C32" w:rsidP="00A14FA9">
            <w:r>
              <w:t>tory</w:t>
            </w:r>
          </w:p>
        </w:tc>
        <w:tc>
          <w:tcPr>
            <w:tcW w:w="1212" w:type="dxa"/>
          </w:tcPr>
          <w:p w14:paraId="4CD68983" w14:textId="77777777" w:rsidR="000235BD" w:rsidRDefault="00A14FA9" w:rsidP="00A14FA9">
            <w:r w:rsidRPr="003B73C9">
              <w:t>More than sat</w:t>
            </w:r>
            <w:r w:rsidR="00907C32">
              <w:t>i</w:t>
            </w:r>
            <w:r w:rsidRPr="003B73C9">
              <w:t>sfac</w:t>
            </w:r>
          </w:p>
          <w:p w14:paraId="32E6D629" w14:textId="5D664A05" w:rsidR="00A14FA9" w:rsidRPr="00A86804" w:rsidRDefault="00907C32" w:rsidP="00A14FA9">
            <w:r>
              <w:t>tory</w:t>
            </w:r>
          </w:p>
        </w:tc>
        <w:tc>
          <w:tcPr>
            <w:tcW w:w="1212" w:type="dxa"/>
          </w:tcPr>
          <w:p w14:paraId="38327D14" w14:textId="77777777" w:rsidR="000235BD" w:rsidRDefault="00A14FA9" w:rsidP="00A14FA9">
            <w:r>
              <w:t>Just satisfac</w:t>
            </w:r>
          </w:p>
          <w:p w14:paraId="5CB2AD5F" w14:textId="03F54B40" w:rsidR="00A14FA9" w:rsidRPr="00A86804" w:rsidRDefault="00A14FA9" w:rsidP="00A14FA9">
            <w:r>
              <w:t>tory</w:t>
            </w:r>
          </w:p>
        </w:tc>
        <w:tc>
          <w:tcPr>
            <w:tcW w:w="1212" w:type="dxa"/>
          </w:tcPr>
          <w:p w14:paraId="745487B3" w14:textId="77777777" w:rsidR="000235BD" w:rsidRDefault="00A14FA9" w:rsidP="00A14FA9">
            <w:r w:rsidRPr="00E35965">
              <w:t>More than sat</w:t>
            </w:r>
            <w:r w:rsidR="00907C32">
              <w:t>i</w:t>
            </w:r>
            <w:r w:rsidRPr="00E35965">
              <w:t>sfac</w:t>
            </w:r>
          </w:p>
          <w:p w14:paraId="4DB2047B" w14:textId="69E6D9BB" w:rsidR="00A14FA9" w:rsidRPr="00A86804" w:rsidRDefault="00907C32" w:rsidP="00A14FA9">
            <w:r>
              <w:t>tory</w:t>
            </w:r>
          </w:p>
        </w:tc>
        <w:tc>
          <w:tcPr>
            <w:tcW w:w="1212" w:type="dxa"/>
          </w:tcPr>
          <w:p w14:paraId="583BD6F0" w14:textId="77777777" w:rsidR="000235BD" w:rsidRDefault="00A14FA9" w:rsidP="00A14FA9">
            <w:r w:rsidRPr="00E35965">
              <w:t>More than sat</w:t>
            </w:r>
            <w:r w:rsidR="00CF685F">
              <w:t>i</w:t>
            </w:r>
            <w:r w:rsidRPr="00E35965">
              <w:t>sfac</w:t>
            </w:r>
          </w:p>
          <w:p w14:paraId="4162BCE6" w14:textId="0AB1A6A2" w:rsidR="00A14FA9" w:rsidRPr="00A86804" w:rsidRDefault="00CF685F" w:rsidP="00A14FA9">
            <w:r>
              <w:t>tory</w:t>
            </w:r>
          </w:p>
        </w:tc>
      </w:tr>
    </w:tbl>
    <w:p w14:paraId="7F9FA22C" w14:textId="75F71080" w:rsidR="00BD1A14" w:rsidRDefault="00BD1A14" w:rsidP="00957CA4">
      <w:pPr>
        <w:spacing w:after="0" w:line="360" w:lineRule="auto"/>
        <w:jc w:val="both"/>
        <w:rPr>
          <w:rFonts w:cstheme="minorHAnsi"/>
          <w:sz w:val="24"/>
          <w:szCs w:val="24"/>
        </w:rPr>
      </w:pPr>
    </w:p>
    <w:p w14:paraId="0AA87D1E" w14:textId="45BF4F49" w:rsidR="00B052FA" w:rsidRDefault="00BD1A14" w:rsidP="00B052FA">
      <w:pPr>
        <w:spacing w:after="0" w:line="360" w:lineRule="auto"/>
        <w:jc w:val="both"/>
        <w:rPr>
          <w:rFonts w:cstheme="minorHAnsi"/>
          <w:sz w:val="24"/>
          <w:szCs w:val="24"/>
        </w:rPr>
      </w:pPr>
      <w:r>
        <w:rPr>
          <w:rFonts w:cstheme="minorHAnsi"/>
          <w:sz w:val="24"/>
          <w:szCs w:val="24"/>
        </w:rPr>
        <w:t>5.8.2</w:t>
      </w:r>
      <w:r>
        <w:rPr>
          <w:rFonts w:cstheme="minorHAnsi"/>
          <w:sz w:val="24"/>
          <w:szCs w:val="24"/>
        </w:rPr>
        <w:tab/>
        <w:t>O</w:t>
      </w:r>
      <w:r w:rsidR="00A61173">
        <w:rPr>
          <w:rFonts w:cstheme="minorHAnsi"/>
          <w:sz w:val="24"/>
          <w:szCs w:val="24"/>
        </w:rPr>
        <w:t xml:space="preserve">n all the four parameters Assam, Madhya Pradesh , Odisha, Rajasthan,  West </w:t>
      </w:r>
      <w:r w:rsidR="00421AAC">
        <w:rPr>
          <w:rFonts w:cstheme="minorHAnsi"/>
          <w:sz w:val="24"/>
          <w:szCs w:val="24"/>
        </w:rPr>
        <w:t>Bengal and UP--</w:t>
      </w:r>
      <w:r w:rsidR="00A61173">
        <w:rPr>
          <w:rFonts w:cstheme="minorHAnsi"/>
          <w:sz w:val="24"/>
          <w:szCs w:val="24"/>
        </w:rPr>
        <w:t xml:space="preserve">U </w:t>
      </w:r>
      <w:r w:rsidR="00421AAC">
        <w:rPr>
          <w:rFonts w:cstheme="minorHAnsi"/>
          <w:sz w:val="24"/>
          <w:szCs w:val="24"/>
        </w:rPr>
        <w:t>have fared the best</w:t>
      </w:r>
      <w:r w:rsidR="00A61173">
        <w:rPr>
          <w:rFonts w:cstheme="minorHAnsi"/>
          <w:sz w:val="24"/>
          <w:szCs w:val="24"/>
        </w:rPr>
        <w:t xml:space="preserve">. </w:t>
      </w:r>
      <w:r>
        <w:rPr>
          <w:rFonts w:cstheme="minorHAnsi"/>
          <w:sz w:val="24"/>
          <w:szCs w:val="24"/>
        </w:rPr>
        <w:t xml:space="preserve"> </w:t>
      </w:r>
      <w:r w:rsidR="00421AAC">
        <w:rPr>
          <w:rFonts w:cstheme="minorHAnsi"/>
          <w:sz w:val="24"/>
          <w:szCs w:val="24"/>
        </w:rPr>
        <w:t>Jharkhand stands next in the rank</w:t>
      </w:r>
      <w:r>
        <w:rPr>
          <w:rFonts w:cstheme="minorHAnsi"/>
          <w:sz w:val="24"/>
          <w:szCs w:val="24"/>
        </w:rPr>
        <w:t>.</w:t>
      </w:r>
      <w:r w:rsidR="009A207F">
        <w:rPr>
          <w:rFonts w:cstheme="minorHAnsi"/>
          <w:sz w:val="24"/>
          <w:szCs w:val="24"/>
        </w:rPr>
        <w:t xml:space="preserve"> Bihar, </w:t>
      </w:r>
      <w:r w:rsidR="00FE2A4C">
        <w:rPr>
          <w:rFonts w:cstheme="minorHAnsi"/>
          <w:sz w:val="24"/>
          <w:szCs w:val="24"/>
        </w:rPr>
        <w:t>Chhattisgarh</w:t>
      </w:r>
      <w:r w:rsidR="009A207F">
        <w:rPr>
          <w:rFonts w:cstheme="minorHAnsi"/>
          <w:sz w:val="24"/>
          <w:szCs w:val="24"/>
        </w:rPr>
        <w:t xml:space="preserve">, and UP-M may have to improve their MIS system and data maintenance. </w:t>
      </w:r>
      <w:r w:rsidR="00FE2A4C">
        <w:rPr>
          <w:rFonts w:cstheme="minorHAnsi"/>
          <w:sz w:val="24"/>
          <w:szCs w:val="24"/>
        </w:rPr>
        <w:t>They a</w:t>
      </w:r>
      <w:r w:rsidR="00617541">
        <w:rPr>
          <w:rFonts w:cstheme="minorHAnsi"/>
          <w:sz w:val="24"/>
          <w:szCs w:val="24"/>
        </w:rPr>
        <w:t>r</w:t>
      </w:r>
      <w:r w:rsidR="00FE2A4C">
        <w:rPr>
          <w:rFonts w:cstheme="minorHAnsi"/>
          <w:sz w:val="24"/>
          <w:szCs w:val="24"/>
        </w:rPr>
        <w:t xml:space="preserve">e also just on an average scale w.r.t ensuring data quality in the field. They may make more field visits and ensure the data quality in the field. </w:t>
      </w:r>
      <w:r w:rsidR="009A207F">
        <w:rPr>
          <w:rFonts w:cstheme="minorHAnsi"/>
          <w:sz w:val="24"/>
          <w:szCs w:val="24"/>
        </w:rPr>
        <w:t xml:space="preserve">It is only Bihar which has ranked a little low in the collection </w:t>
      </w:r>
      <w:r w:rsidR="00EB57E7">
        <w:rPr>
          <w:rFonts w:cstheme="minorHAnsi"/>
          <w:sz w:val="24"/>
          <w:szCs w:val="24"/>
        </w:rPr>
        <w:t xml:space="preserve">of </w:t>
      </w:r>
      <w:r w:rsidR="009A207F">
        <w:rPr>
          <w:rFonts w:cstheme="minorHAnsi"/>
          <w:sz w:val="24"/>
          <w:szCs w:val="24"/>
        </w:rPr>
        <w:t xml:space="preserve">information of </w:t>
      </w:r>
      <w:commentRangeStart w:id="7"/>
      <w:r w:rsidR="009A207F">
        <w:rPr>
          <w:rFonts w:cstheme="minorHAnsi"/>
          <w:sz w:val="24"/>
          <w:szCs w:val="24"/>
        </w:rPr>
        <w:t>Ws</w:t>
      </w:r>
      <w:commentRangeEnd w:id="7"/>
      <w:r w:rsidR="002709D0">
        <w:rPr>
          <w:rStyle w:val="CommentReference"/>
          <w:rFonts w:ascii="Times New Roman" w:eastAsia="Times New Roman" w:hAnsi="Times New Roman" w:cs="Times New Roman"/>
          <w:lang w:val="en-US"/>
        </w:rPr>
        <w:commentReference w:id="7"/>
      </w:r>
      <w:r w:rsidR="009A207F">
        <w:rPr>
          <w:rFonts w:cstheme="minorHAnsi"/>
          <w:sz w:val="24"/>
          <w:szCs w:val="24"/>
        </w:rPr>
        <w:t xml:space="preserve"> registered strictly as per programme</w:t>
      </w:r>
      <w:r w:rsidR="00CD50FF">
        <w:rPr>
          <w:rFonts w:cstheme="minorHAnsi"/>
          <w:sz w:val="24"/>
          <w:szCs w:val="24"/>
        </w:rPr>
        <w:t xml:space="preserve">. </w:t>
      </w:r>
      <w:r w:rsidR="009A207F">
        <w:rPr>
          <w:rFonts w:cstheme="minorHAnsi"/>
          <w:sz w:val="24"/>
          <w:szCs w:val="24"/>
        </w:rPr>
        <w:t xml:space="preserve">Strict </w:t>
      </w:r>
      <w:r w:rsidR="00FE2A4C">
        <w:rPr>
          <w:rFonts w:cstheme="minorHAnsi"/>
          <w:sz w:val="24"/>
          <w:szCs w:val="24"/>
        </w:rPr>
        <w:t>adherence</w:t>
      </w:r>
      <w:r w:rsidR="009A207F">
        <w:rPr>
          <w:rFonts w:cstheme="minorHAnsi"/>
          <w:sz w:val="24"/>
          <w:szCs w:val="24"/>
        </w:rPr>
        <w:t xml:space="preserve"> to the programme may be ensured. </w:t>
      </w:r>
    </w:p>
    <w:p w14:paraId="30B0D961" w14:textId="625797BA" w:rsidR="006240D3" w:rsidRDefault="006240D3" w:rsidP="006240D3">
      <w:pPr>
        <w:spacing w:after="0" w:line="360" w:lineRule="auto"/>
        <w:jc w:val="both"/>
        <w:rPr>
          <w:rFonts w:cstheme="minorHAnsi"/>
          <w:sz w:val="24"/>
          <w:szCs w:val="24"/>
        </w:rPr>
        <w:sectPr w:rsidR="006240D3" w:rsidSect="001D0F41">
          <w:pgSz w:w="16838" w:h="11906" w:orient="landscape"/>
          <w:pgMar w:top="1440" w:right="1440" w:bottom="1440" w:left="1440" w:header="708" w:footer="708" w:gutter="0"/>
          <w:cols w:space="708"/>
          <w:docGrid w:linePitch="360"/>
        </w:sectPr>
      </w:pPr>
      <w:r w:rsidRPr="00957CA4">
        <w:rPr>
          <w:rFonts w:cstheme="minorHAnsi"/>
          <w:sz w:val="24"/>
          <w:szCs w:val="24"/>
        </w:rPr>
        <w:t xml:space="preserve"> </w:t>
      </w:r>
    </w:p>
    <w:p w14:paraId="30A75397" w14:textId="06F0C59D" w:rsidR="006240D3" w:rsidRDefault="006240D3" w:rsidP="00957CA4">
      <w:pPr>
        <w:spacing w:after="0" w:line="360" w:lineRule="auto"/>
        <w:jc w:val="both"/>
        <w:rPr>
          <w:rFonts w:cstheme="minorHAnsi"/>
          <w:sz w:val="24"/>
          <w:szCs w:val="24"/>
        </w:rPr>
      </w:pPr>
      <w:r>
        <w:rPr>
          <w:rFonts w:cstheme="minorHAnsi"/>
          <w:sz w:val="24"/>
          <w:szCs w:val="24"/>
        </w:rPr>
        <w:t>5.8.3</w:t>
      </w:r>
      <w:r>
        <w:rPr>
          <w:rFonts w:cstheme="minorHAnsi"/>
          <w:sz w:val="24"/>
          <w:szCs w:val="24"/>
        </w:rPr>
        <w:tab/>
        <w:t>In maintenance of data, timeliness and quality are the two bulls of the same cart or plou</w:t>
      </w:r>
      <w:r w:rsidR="00934E6A">
        <w:rPr>
          <w:rFonts w:cstheme="minorHAnsi"/>
          <w:sz w:val="24"/>
          <w:szCs w:val="24"/>
        </w:rPr>
        <w:t xml:space="preserve">gh which should go side by side. Timeliness can </w:t>
      </w:r>
      <w:r w:rsidRPr="00957CA4">
        <w:rPr>
          <w:rFonts w:cstheme="minorHAnsi"/>
          <w:sz w:val="24"/>
          <w:szCs w:val="24"/>
        </w:rPr>
        <w:t>be seen</w:t>
      </w:r>
      <w:r w:rsidRPr="00813604">
        <w:rPr>
          <w:rFonts w:cstheme="minorHAnsi"/>
          <w:sz w:val="24"/>
          <w:szCs w:val="24"/>
        </w:rPr>
        <w:t xml:space="preserve"> </w:t>
      </w:r>
      <w:r w:rsidRPr="00957CA4">
        <w:rPr>
          <w:rFonts w:cstheme="minorHAnsi"/>
          <w:sz w:val="24"/>
          <w:szCs w:val="24"/>
        </w:rPr>
        <w:t>and ensure</w:t>
      </w:r>
      <w:r>
        <w:rPr>
          <w:rFonts w:cstheme="minorHAnsi"/>
          <w:sz w:val="24"/>
          <w:szCs w:val="24"/>
        </w:rPr>
        <w:t>d</w:t>
      </w:r>
      <w:r w:rsidRPr="00957CA4">
        <w:rPr>
          <w:rFonts w:cstheme="minorHAnsi"/>
          <w:sz w:val="24"/>
          <w:szCs w:val="24"/>
        </w:rPr>
        <w:t xml:space="preserve"> by mere observation and orders but quality cannot be. For the maintenance of Quality of data</w:t>
      </w:r>
      <w:r w:rsidRPr="00813604">
        <w:rPr>
          <w:rFonts w:cstheme="minorHAnsi"/>
          <w:sz w:val="24"/>
          <w:szCs w:val="24"/>
        </w:rPr>
        <w:t xml:space="preserve"> </w:t>
      </w:r>
      <w:r w:rsidRPr="00957CA4">
        <w:rPr>
          <w:rFonts w:cstheme="minorHAnsi"/>
          <w:sz w:val="24"/>
          <w:szCs w:val="24"/>
        </w:rPr>
        <w:t xml:space="preserve">special provisions are to made, to check the data with specifications and periodicity for checking </w:t>
      </w:r>
      <w:r>
        <w:rPr>
          <w:rFonts w:cstheme="minorHAnsi"/>
          <w:sz w:val="24"/>
          <w:szCs w:val="24"/>
        </w:rPr>
        <w:t>and for measures for rectification</w:t>
      </w:r>
      <w:r w:rsidR="000D7F2E">
        <w:rPr>
          <w:rFonts w:cstheme="minorHAnsi"/>
          <w:sz w:val="24"/>
          <w:szCs w:val="24"/>
        </w:rPr>
        <w:t>.</w:t>
      </w:r>
      <w:r>
        <w:rPr>
          <w:rFonts w:cstheme="minorHAnsi"/>
          <w:sz w:val="24"/>
          <w:szCs w:val="24"/>
        </w:rPr>
        <w:t xml:space="preserve"> </w:t>
      </w:r>
    </w:p>
    <w:p w14:paraId="44F82E04" w14:textId="135B5B3E" w:rsidR="001A6E51" w:rsidRDefault="00BD1A14" w:rsidP="00957CA4">
      <w:pPr>
        <w:spacing w:after="0" w:line="360" w:lineRule="auto"/>
        <w:jc w:val="both"/>
        <w:rPr>
          <w:rFonts w:cstheme="minorHAnsi"/>
          <w:sz w:val="24"/>
          <w:szCs w:val="24"/>
        </w:rPr>
      </w:pPr>
      <w:r>
        <w:rPr>
          <w:rFonts w:cstheme="minorHAnsi"/>
          <w:sz w:val="24"/>
          <w:szCs w:val="24"/>
        </w:rPr>
        <w:t>5.</w:t>
      </w:r>
      <w:r w:rsidR="00934E6A">
        <w:rPr>
          <w:rFonts w:cstheme="minorHAnsi"/>
          <w:sz w:val="24"/>
          <w:szCs w:val="24"/>
        </w:rPr>
        <w:t>8.4</w:t>
      </w:r>
      <w:r w:rsidR="00B052FA">
        <w:rPr>
          <w:rFonts w:cstheme="minorHAnsi"/>
          <w:sz w:val="24"/>
          <w:szCs w:val="24"/>
        </w:rPr>
        <w:tab/>
      </w:r>
      <w:r w:rsidR="00D17DAB">
        <w:rPr>
          <w:rFonts w:cstheme="minorHAnsi"/>
          <w:sz w:val="24"/>
          <w:szCs w:val="24"/>
        </w:rPr>
        <w:t xml:space="preserve">The outreach register A has been </w:t>
      </w:r>
      <w:r w:rsidR="001A6E51">
        <w:rPr>
          <w:rFonts w:cstheme="minorHAnsi"/>
          <w:sz w:val="24"/>
          <w:szCs w:val="24"/>
        </w:rPr>
        <w:t>checked in</w:t>
      </w:r>
      <w:r w:rsidR="00D17DAB">
        <w:rPr>
          <w:rFonts w:cstheme="minorHAnsi"/>
          <w:sz w:val="24"/>
          <w:szCs w:val="24"/>
        </w:rPr>
        <w:t xml:space="preserve"> some of the places. The entries from the </w:t>
      </w:r>
      <w:r w:rsidR="006661CB">
        <w:rPr>
          <w:rFonts w:cstheme="minorHAnsi"/>
          <w:sz w:val="24"/>
          <w:szCs w:val="24"/>
        </w:rPr>
        <w:t>registers to</w:t>
      </w:r>
      <w:r w:rsidR="00D17DAB">
        <w:rPr>
          <w:rFonts w:cstheme="minorHAnsi"/>
          <w:sz w:val="24"/>
          <w:szCs w:val="24"/>
        </w:rPr>
        <w:t xml:space="preserve"> the computer were also checked. In one of the case in Patna the entries were not tallying exactly</w:t>
      </w:r>
      <w:r w:rsidR="006661CB">
        <w:rPr>
          <w:rFonts w:cstheme="minorHAnsi"/>
          <w:sz w:val="24"/>
          <w:szCs w:val="24"/>
        </w:rPr>
        <w:t xml:space="preserve">. </w:t>
      </w:r>
      <w:r w:rsidR="00D17DAB">
        <w:rPr>
          <w:rFonts w:cstheme="minorHAnsi"/>
          <w:sz w:val="24"/>
          <w:szCs w:val="24"/>
        </w:rPr>
        <w:t xml:space="preserve">Then they produced another sheet with </w:t>
      </w:r>
      <w:r w:rsidR="001A6E51">
        <w:rPr>
          <w:rFonts w:cstheme="minorHAnsi"/>
          <w:sz w:val="24"/>
          <w:szCs w:val="24"/>
        </w:rPr>
        <w:t>entries</w:t>
      </w:r>
      <w:r w:rsidR="00D17DAB">
        <w:rPr>
          <w:rFonts w:cstheme="minorHAnsi"/>
          <w:sz w:val="24"/>
          <w:szCs w:val="24"/>
        </w:rPr>
        <w:t xml:space="preserve"> which </w:t>
      </w:r>
      <w:r w:rsidR="006661CB">
        <w:rPr>
          <w:rFonts w:cstheme="minorHAnsi"/>
          <w:sz w:val="24"/>
          <w:szCs w:val="24"/>
        </w:rPr>
        <w:t>tallied</w:t>
      </w:r>
      <w:r w:rsidR="00D17DAB">
        <w:rPr>
          <w:rFonts w:cstheme="minorHAnsi"/>
          <w:sz w:val="24"/>
          <w:szCs w:val="24"/>
        </w:rPr>
        <w:t xml:space="preserve"> with the data on </w:t>
      </w:r>
      <w:r w:rsidR="006661CB">
        <w:rPr>
          <w:rFonts w:cstheme="minorHAnsi"/>
          <w:sz w:val="24"/>
          <w:szCs w:val="24"/>
        </w:rPr>
        <w:t>computer. I</w:t>
      </w:r>
      <w:r w:rsidR="00D17DAB">
        <w:rPr>
          <w:rFonts w:cstheme="minorHAnsi"/>
          <w:sz w:val="24"/>
          <w:szCs w:val="24"/>
        </w:rPr>
        <w:t xml:space="preserve"> was explained that the </w:t>
      </w:r>
      <w:r w:rsidR="001A6E51">
        <w:rPr>
          <w:rFonts w:cstheme="minorHAnsi"/>
          <w:sz w:val="24"/>
          <w:szCs w:val="24"/>
        </w:rPr>
        <w:t>earlier</w:t>
      </w:r>
      <w:r w:rsidR="00D17DAB">
        <w:rPr>
          <w:rFonts w:cstheme="minorHAnsi"/>
          <w:sz w:val="24"/>
          <w:szCs w:val="24"/>
        </w:rPr>
        <w:t xml:space="preserve"> one was the old one and the later one w</w:t>
      </w:r>
      <w:r w:rsidR="001A6E51">
        <w:rPr>
          <w:rFonts w:cstheme="minorHAnsi"/>
          <w:sz w:val="24"/>
          <w:szCs w:val="24"/>
        </w:rPr>
        <w:t>a</w:t>
      </w:r>
      <w:r w:rsidR="00D17DAB">
        <w:rPr>
          <w:rFonts w:cstheme="minorHAnsi"/>
          <w:sz w:val="24"/>
          <w:szCs w:val="24"/>
        </w:rPr>
        <w:t>s the revised and updated one.</w:t>
      </w:r>
      <w:r w:rsidR="001A6E51">
        <w:rPr>
          <w:rFonts w:cstheme="minorHAnsi"/>
          <w:sz w:val="24"/>
          <w:szCs w:val="24"/>
        </w:rPr>
        <w:t xml:space="preserve"> One may avoid keeping two sets of data. If the data are revised the old ones should be cancelled under the signature of a competent authority.</w:t>
      </w:r>
    </w:p>
    <w:p w14:paraId="146F74E2" w14:textId="70780593" w:rsidR="009564DA" w:rsidRDefault="00934E6A" w:rsidP="00957CA4">
      <w:pPr>
        <w:spacing w:after="0" w:line="360" w:lineRule="auto"/>
        <w:jc w:val="both"/>
        <w:rPr>
          <w:rFonts w:cstheme="minorHAnsi"/>
          <w:sz w:val="24"/>
          <w:szCs w:val="24"/>
        </w:rPr>
      </w:pPr>
      <w:r>
        <w:rPr>
          <w:rFonts w:cstheme="minorHAnsi"/>
          <w:sz w:val="24"/>
          <w:szCs w:val="24"/>
        </w:rPr>
        <w:t>5.8.5</w:t>
      </w:r>
      <w:r w:rsidR="001A6E51">
        <w:rPr>
          <w:rFonts w:cstheme="minorHAnsi"/>
          <w:sz w:val="24"/>
          <w:szCs w:val="24"/>
        </w:rPr>
        <w:tab/>
        <w:t xml:space="preserve">In </w:t>
      </w:r>
      <w:r w:rsidR="006661CB">
        <w:rPr>
          <w:rFonts w:cstheme="minorHAnsi"/>
          <w:sz w:val="24"/>
          <w:szCs w:val="24"/>
        </w:rPr>
        <w:t>Madhya</w:t>
      </w:r>
      <w:r w:rsidR="001A6E51">
        <w:rPr>
          <w:rFonts w:cstheme="minorHAnsi"/>
          <w:sz w:val="24"/>
          <w:szCs w:val="24"/>
        </w:rPr>
        <w:t xml:space="preserve"> Pradesh on the last day</w:t>
      </w:r>
      <w:r w:rsidR="009564DA">
        <w:rPr>
          <w:rFonts w:cstheme="minorHAnsi"/>
          <w:sz w:val="24"/>
          <w:szCs w:val="24"/>
        </w:rPr>
        <w:t xml:space="preserve"> on </w:t>
      </w:r>
      <w:r w:rsidR="00CD50FF">
        <w:rPr>
          <w:rFonts w:cstheme="minorHAnsi"/>
          <w:sz w:val="24"/>
          <w:szCs w:val="24"/>
        </w:rPr>
        <w:t>which the</w:t>
      </w:r>
      <w:r w:rsidR="001A6E51">
        <w:rPr>
          <w:rFonts w:cstheme="minorHAnsi"/>
          <w:sz w:val="24"/>
          <w:szCs w:val="24"/>
        </w:rPr>
        <w:t xml:space="preserve"> figures were to</w:t>
      </w:r>
      <w:r w:rsidR="006661CB">
        <w:rPr>
          <w:rFonts w:cstheme="minorHAnsi"/>
          <w:sz w:val="24"/>
          <w:szCs w:val="24"/>
        </w:rPr>
        <w:t xml:space="preserve"> b</w:t>
      </w:r>
      <w:r w:rsidR="001A6E51">
        <w:rPr>
          <w:rFonts w:cstheme="minorHAnsi"/>
          <w:sz w:val="24"/>
          <w:szCs w:val="24"/>
        </w:rPr>
        <w:t>e</w:t>
      </w:r>
      <w:r w:rsidR="006661CB">
        <w:rPr>
          <w:rFonts w:cstheme="minorHAnsi"/>
          <w:sz w:val="24"/>
          <w:szCs w:val="24"/>
        </w:rPr>
        <w:t xml:space="preserve"> s</w:t>
      </w:r>
      <w:r w:rsidR="001A6E51">
        <w:rPr>
          <w:rFonts w:cstheme="minorHAnsi"/>
          <w:sz w:val="24"/>
          <w:szCs w:val="24"/>
        </w:rPr>
        <w:t xml:space="preserve">ent to HQRS SR has called all the DOs to the headquarters for data verification and all were </w:t>
      </w:r>
      <w:r w:rsidR="006661CB">
        <w:rPr>
          <w:rFonts w:cstheme="minorHAnsi"/>
          <w:sz w:val="24"/>
          <w:szCs w:val="24"/>
        </w:rPr>
        <w:t>very</w:t>
      </w:r>
      <w:r w:rsidR="001A6E51">
        <w:rPr>
          <w:rFonts w:cstheme="minorHAnsi"/>
          <w:sz w:val="24"/>
          <w:szCs w:val="24"/>
        </w:rPr>
        <w:t xml:space="preserve"> busy </w:t>
      </w:r>
      <w:r w:rsidR="006661CB">
        <w:rPr>
          <w:rFonts w:cstheme="minorHAnsi"/>
          <w:sz w:val="24"/>
          <w:szCs w:val="24"/>
        </w:rPr>
        <w:t>with</w:t>
      </w:r>
      <w:r w:rsidR="001A6E51">
        <w:rPr>
          <w:rFonts w:cstheme="minorHAnsi"/>
          <w:sz w:val="24"/>
          <w:szCs w:val="24"/>
        </w:rPr>
        <w:t xml:space="preserve"> data </w:t>
      </w:r>
      <w:r w:rsidR="006661CB">
        <w:rPr>
          <w:rFonts w:cstheme="minorHAnsi"/>
          <w:sz w:val="24"/>
          <w:szCs w:val="24"/>
        </w:rPr>
        <w:t>verification</w:t>
      </w:r>
      <w:r w:rsidR="00CD50FF">
        <w:rPr>
          <w:rFonts w:cstheme="minorHAnsi"/>
          <w:sz w:val="24"/>
          <w:szCs w:val="24"/>
        </w:rPr>
        <w:t xml:space="preserve">. </w:t>
      </w:r>
      <w:r w:rsidR="009564DA">
        <w:rPr>
          <w:rFonts w:cstheme="minorHAnsi"/>
          <w:sz w:val="24"/>
          <w:szCs w:val="24"/>
        </w:rPr>
        <w:t xml:space="preserve">Such last minute rush in data verification may be avoided.  </w:t>
      </w:r>
    </w:p>
    <w:p w14:paraId="0F7FA028" w14:textId="19CF544A" w:rsidR="001D608B" w:rsidRDefault="009564DA" w:rsidP="00957CA4">
      <w:pPr>
        <w:spacing w:after="0" w:line="360" w:lineRule="auto"/>
        <w:jc w:val="both"/>
        <w:rPr>
          <w:rFonts w:cstheme="minorHAnsi"/>
          <w:sz w:val="24"/>
          <w:szCs w:val="24"/>
        </w:rPr>
      </w:pPr>
      <w:r>
        <w:rPr>
          <w:rFonts w:cstheme="minorHAnsi"/>
          <w:sz w:val="24"/>
          <w:szCs w:val="24"/>
        </w:rPr>
        <w:t>The data are ke</w:t>
      </w:r>
      <w:r w:rsidR="00D039E1">
        <w:rPr>
          <w:rFonts w:cstheme="minorHAnsi"/>
          <w:sz w:val="24"/>
          <w:szCs w:val="24"/>
        </w:rPr>
        <w:t>p</w:t>
      </w:r>
      <w:r>
        <w:rPr>
          <w:rFonts w:cstheme="minorHAnsi"/>
          <w:sz w:val="24"/>
          <w:szCs w:val="24"/>
        </w:rPr>
        <w:t>t in loose sheets filed or tagged together. It wo</w:t>
      </w:r>
      <w:r w:rsidR="00195FD8">
        <w:rPr>
          <w:rFonts w:cstheme="minorHAnsi"/>
          <w:sz w:val="24"/>
          <w:szCs w:val="24"/>
        </w:rPr>
        <w:t>u</w:t>
      </w:r>
      <w:r>
        <w:rPr>
          <w:rFonts w:cstheme="minorHAnsi"/>
          <w:sz w:val="24"/>
          <w:szCs w:val="24"/>
        </w:rPr>
        <w:t xml:space="preserve">ld be better if bound registers duly page numbered and certified are used for record keeping. DO was taking the figures from the ORWs. At that time in the case of one of the ORW, the figures that DO had and the figure as in the ORW </w:t>
      </w:r>
      <w:r w:rsidR="00B32F90">
        <w:rPr>
          <w:rFonts w:cstheme="minorHAnsi"/>
          <w:sz w:val="24"/>
          <w:szCs w:val="24"/>
        </w:rPr>
        <w:t>register</w:t>
      </w:r>
      <w:r>
        <w:rPr>
          <w:rFonts w:cstheme="minorHAnsi"/>
          <w:sz w:val="24"/>
          <w:szCs w:val="24"/>
        </w:rPr>
        <w:t xml:space="preserve"> differed by one, To </w:t>
      </w:r>
      <w:r w:rsidR="00B32F90">
        <w:rPr>
          <w:rFonts w:cstheme="minorHAnsi"/>
          <w:sz w:val="24"/>
          <w:szCs w:val="24"/>
        </w:rPr>
        <w:t>reconcile</w:t>
      </w:r>
      <w:r>
        <w:rPr>
          <w:rFonts w:cstheme="minorHAnsi"/>
          <w:sz w:val="24"/>
          <w:szCs w:val="24"/>
        </w:rPr>
        <w:t xml:space="preserve"> the</w:t>
      </w:r>
      <w:r w:rsidR="00B32F90">
        <w:rPr>
          <w:rFonts w:cstheme="minorHAnsi"/>
          <w:sz w:val="24"/>
          <w:szCs w:val="24"/>
        </w:rPr>
        <w:t xml:space="preserve"> </w:t>
      </w:r>
      <w:r>
        <w:rPr>
          <w:rFonts w:cstheme="minorHAnsi"/>
          <w:sz w:val="24"/>
          <w:szCs w:val="24"/>
        </w:rPr>
        <w:t>DO simply as</w:t>
      </w:r>
      <w:r w:rsidR="00B32F90">
        <w:rPr>
          <w:rFonts w:cstheme="minorHAnsi"/>
          <w:sz w:val="24"/>
          <w:szCs w:val="24"/>
        </w:rPr>
        <w:t>k</w:t>
      </w:r>
      <w:r>
        <w:rPr>
          <w:rFonts w:cstheme="minorHAnsi"/>
          <w:sz w:val="24"/>
          <w:szCs w:val="24"/>
        </w:rPr>
        <w:t xml:space="preserve">ed the ORW </w:t>
      </w:r>
      <w:r w:rsidR="00B32F90">
        <w:rPr>
          <w:rFonts w:cstheme="minorHAnsi"/>
          <w:sz w:val="24"/>
          <w:szCs w:val="24"/>
        </w:rPr>
        <w:t>to cut the last name in hi</w:t>
      </w:r>
      <w:r>
        <w:rPr>
          <w:rFonts w:cstheme="minorHAnsi"/>
          <w:sz w:val="24"/>
          <w:szCs w:val="24"/>
        </w:rPr>
        <w:t>s register</w:t>
      </w:r>
      <w:r w:rsidR="00B32F90">
        <w:rPr>
          <w:rFonts w:cstheme="minorHAnsi"/>
          <w:sz w:val="24"/>
          <w:szCs w:val="24"/>
        </w:rPr>
        <w:t xml:space="preserve">. </w:t>
      </w:r>
      <w:r w:rsidR="006661CB">
        <w:rPr>
          <w:rFonts w:cstheme="minorHAnsi"/>
          <w:sz w:val="24"/>
          <w:szCs w:val="24"/>
        </w:rPr>
        <w:t>He</w:t>
      </w:r>
      <w:r w:rsidR="00B32F90">
        <w:rPr>
          <w:rFonts w:cstheme="minorHAnsi"/>
          <w:sz w:val="24"/>
          <w:szCs w:val="24"/>
        </w:rPr>
        <w:t xml:space="preserve"> </w:t>
      </w:r>
      <w:r w:rsidR="006661CB">
        <w:rPr>
          <w:rFonts w:cstheme="minorHAnsi"/>
          <w:sz w:val="24"/>
          <w:szCs w:val="24"/>
        </w:rPr>
        <w:t>had sim</w:t>
      </w:r>
      <w:r w:rsidR="00B32F90">
        <w:rPr>
          <w:rFonts w:cstheme="minorHAnsi"/>
          <w:sz w:val="24"/>
          <w:szCs w:val="24"/>
        </w:rPr>
        <w:t>p</w:t>
      </w:r>
      <w:r w:rsidR="006661CB">
        <w:rPr>
          <w:rFonts w:cstheme="minorHAnsi"/>
          <w:sz w:val="24"/>
          <w:szCs w:val="24"/>
        </w:rPr>
        <w:t>ly cut</w:t>
      </w:r>
      <w:r w:rsidR="00B32F90">
        <w:rPr>
          <w:rFonts w:cstheme="minorHAnsi"/>
          <w:sz w:val="24"/>
          <w:szCs w:val="24"/>
        </w:rPr>
        <w:t xml:space="preserve"> the last line. Neither</w:t>
      </w:r>
      <w:r w:rsidR="006661CB">
        <w:rPr>
          <w:rFonts w:cstheme="minorHAnsi"/>
          <w:sz w:val="24"/>
          <w:szCs w:val="24"/>
        </w:rPr>
        <w:t xml:space="preserve"> it is certified nor any reason recorded.</w:t>
      </w:r>
    </w:p>
    <w:p w14:paraId="2EB488AE" w14:textId="446D5D77" w:rsidR="001D608B" w:rsidRDefault="001D608B" w:rsidP="00957CA4">
      <w:pPr>
        <w:autoSpaceDE w:val="0"/>
        <w:autoSpaceDN w:val="0"/>
        <w:adjustRightInd w:val="0"/>
        <w:spacing w:after="0" w:line="360" w:lineRule="auto"/>
        <w:jc w:val="both"/>
        <w:rPr>
          <w:rFonts w:cstheme="minorHAnsi"/>
          <w:sz w:val="24"/>
          <w:szCs w:val="24"/>
        </w:rPr>
      </w:pPr>
      <w:r>
        <w:rPr>
          <w:rFonts w:cstheme="minorHAnsi"/>
          <w:sz w:val="24"/>
          <w:szCs w:val="24"/>
        </w:rPr>
        <w:t>5.8.</w:t>
      </w:r>
      <w:r w:rsidR="005F7F6F">
        <w:rPr>
          <w:rFonts w:cstheme="minorHAnsi"/>
          <w:sz w:val="24"/>
          <w:szCs w:val="24"/>
        </w:rPr>
        <w:t>6</w:t>
      </w:r>
      <w:r>
        <w:rPr>
          <w:rFonts w:cstheme="minorHAnsi"/>
          <w:sz w:val="24"/>
          <w:szCs w:val="24"/>
        </w:rPr>
        <w:tab/>
        <w:t>DO, Ujjain too</w:t>
      </w:r>
      <w:r w:rsidR="00090519">
        <w:rPr>
          <w:rFonts w:cstheme="minorHAnsi"/>
          <w:sz w:val="24"/>
          <w:szCs w:val="24"/>
        </w:rPr>
        <w:t>k</w:t>
      </w:r>
      <w:r>
        <w:rPr>
          <w:rFonts w:cstheme="minorHAnsi"/>
          <w:sz w:val="24"/>
          <w:szCs w:val="24"/>
        </w:rPr>
        <w:t xml:space="preserve"> me to the </w:t>
      </w:r>
      <w:r w:rsidR="00D11253">
        <w:rPr>
          <w:rFonts w:cstheme="minorHAnsi"/>
          <w:sz w:val="24"/>
          <w:szCs w:val="24"/>
        </w:rPr>
        <w:t>Vihaan’s</w:t>
      </w:r>
      <w:r>
        <w:rPr>
          <w:rFonts w:cstheme="minorHAnsi"/>
          <w:sz w:val="24"/>
          <w:szCs w:val="24"/>
        </w:rPr>
        <w:t xml:space="preserve"> office a</w:t>
      </w:r>
      <w:r w:rsidR="006B16D2">
        <w:rPr>
          <w:rFonts w:cstheme="minorHAnsi"/>
          <w:sz w:val="24"/>
          <w:szCs w:val="24"/>
        </w:rPr>
        <w:t>l</w:t>
      </w:r>
      <w:r>
        <w:rPr>
          <w:rFonts w:cstheme="minorHAnsi"/>
          <w:sz w:val="24"/>
          <w:szCs w:val="24"/>
        </w:rPr>
        <w:t>ong with ORWs to show the registers to me. Th</w:t>
      </w:r>
      <w:r w:rsidR="001C37FE">
        <w:rPr>
          <w:rFonts w:cstheme="minorHAnsi"/>
          <w:sz w:val="24"/>
          <w:szCs w:val="24"/>
        </w:rPr>
        <w:t xml:space="preserve">e registers are kept in </w:t>
      </w:r>
      <w:r w:rsidR="00D11253">
        <w:rPr>
          <w:rFonts w:cstheme="minorHAnsi"/>
          <w:sz w:val="24"/>
          <w:szCs w:val="24"/>
        </w:rPr>
        <w:t>Vihaan’s</w:t>
      </w:r>
      <w:r>
        <w:rPr>
          <w:rFonts w:cstheme="minorHAnsi"/>
          <w:sz w:val="24"/>
          <w:szCs w:val="24"/>
        </w:rPr>
        <w:t xml:space="preserve"> office as there is no place for them to keep the registers. Some of the registers were not in good condition. They </w:t>
      </w:r>
      <w:r w:rsidR="001C37FE">
        <w:rPr>
          <w:rFonts w:cstheme="minorHAnsi"/>
          <w:sz w:val="24"/>
          <w:szCs w:val="24"/>
        </w:rPr>
        <w:t>should</w:t>
      </w:r>
      <w:r>
        <w:rPr>
          <w:rFonts w:cstheme="minorHAnsi"/>
          <w:sz w:val="24"/>
          <w:szCs w:val="24"/>
        </w:rPr>
        <w:t xml:space="preserve"> have some place to keep their </w:t>
      </w:r>
      <w:r w:rsidR="001C37FE">
        <w:rPr>
          <w:rFonts w:cstheme="minorHAnsi"/>
          <w:sz w:val="24"/>
          <w:szCs w:val="24"/>
        </w:rPr>
        <w:t>registers</w:t>
      </w:r>
      <w:r>
        <w:rPr>
          <w:rFonts w:cstheme="minorHAnsi"/>
          <w:sz w:val="24"/>
          <w:szCs w:val="24"/>
        </w:rPr>
        <w:t xml:space="preserve"> safe and ne</w:t>
      </w:r>
      <w:r w:rsidR="005833AE">
        <w:rPr>
          <w:rFonts w:cstheme="minorHAnsi"/>
          <w:sz w:val="24"/>
          <w:szCs w:val="24"/>
        </w:rPr>
        <w:t>a</w:t>
      </w:r>
      <w:r>
        <w:rPr>
          <w:rFonts w:cstheme="minorHAnsi"/>
          <w:sz w:val="24"/>
          <w:szCs w:val="24"/>
        </w:rPr>
        <w:t xml:space="preserve">t. </w:t>
      </w:r>
      <w:r w:rsidR="00D11253">
        <w:rPr>
          <w:rFonts w:cstheme="minorHAnsi"/>
          <w:sz w:val="24"/>
          <w:szCs w:val="24"/>
        </w:rPr>
        <w:t xml:space="preserve">The format of outreach register A in MP and the </w:t>
      </w:r>
      <w:r w:rsidR="005833AE">
        <w:rPr>
          <w:rFonts w:cstheme="minorHAnsi"/>
          <w:sz w:val="24"/>
          <w:szCs w:val="24"/>
        </w:rPr>
        <w:t>outreach</w:t>
      </w:r>
      <w:r w:rsidR="00D11253">
        <w:rPr>
          <w:rFonts w:cstheme="minorHAnsi"/>
          <w:sz w:val="24"/>
          <w:szCs w:val="24"/>
        </w:rPr>
        <w:t xml:space="preserve"> register format in Bihar slightly were different. The register was better maintained in Bihar as compared to Madhya Pradesh</w:t>
      </w:r>
      <w:r w:rsidR="00DA13EE">
        <w:rPr>
          <w:rFonts w:cstheme="minorHAnsi"/>
          <w:sz w:val="24"/>
          <w:szCs w:val="24"/>
        </w:rPr>
        <w:t>.</w:t>
      </w:r>
    </w:p>
    <w:p w14:paraId="2489B001" w14:textId="77777777" w:rsidR="001D608B" w:rsidRDefault="001D608B" w:rsidP="00957CA4">
      <w:pPr>
        <w:autoSpaceDE w:val="0"/>
        <w:autoSpaceDN w:val="0"/>
        <w:adjustRightInd w:val="0"/>
        <w:spacing w:after="0" w:line="360" w:lineRule="auto"/>
        <w:jc w:val="both"/>
        <w:rPr>
          <w:rFonts w:cstheme="minorHAnsi"/>
          <w:sz w:val="24"/>
          <w:szCs w:val="24"/>
        </w:rPr>
      </w:pPr>
    </w:p>
    <w:p w14:paraId="1D82F64B" w14:textId="26BAF4ED" w:rsidR="00CD50FF" w:rsidRPr="00957CA4" w:rsidRDefault="005833AE" w:rsidP="00CD50FF">
      <w:pPr>
        <w:autoSpaceDE w:val="0"/>
        <w:autoSpaceDN w:val="0"/>
        <w:adjustRightInd w:val="0"/>
        <w:spacing w:after="0" w:line="360" w:lineRule="auto"/>
        <w:jc w:val="both"/>
        <w:rPr>
          <w:rFonts w:cstheme="minorHAnsi"/>
          <w:color w:val="000000"/>
          <w:sz w:val="24"/>
          <w:szCs w:val="24"/>
        </w:rPr>
      </w:pPr>
      <w:r>
        <w:rPr>
          <w:rFonts w:cstheme="minorHAnsi"/>
          <w:color w:val="000000"/>
          <w:sz w:val="24"/>
          <w:szCs w:val="24"/>
        </w:rPr>
        <w:t>5.8.</w:t>
      </w:r>
      <w:r w:rsidR="005F7F6F">
        <w:rPr>
          <w:rFonts w:cstheme="minorHAnsi"/>
          <w:color w:val="000000"/>
          <w:sz w:val="24"/>
          <w:szCs w:val="24"/>
        </w:rPr>
        <w:t>7</w:t>
      </w:r>
      <w:r w:rsidR="00957CA4" w:rsidRPr="00957CA4">
        <w:rPr>
          <w:rFonts w:cstheme="minorHAnsi"/>
          <w:color w:val="000000"/>
          <w:sz w:val="24"/>
          <w:szCs w:val="24"/>
        </w:rPr>
        <w:tab/>
        <w:t>Data validation is one of the steps undertaken for maintenance of quality. SR calls the DOs to the SR Headquarters in the first fortnight of the month following the quarter ending month along with their records and carries out data validation exercise. The exercise has</w:t>
      </w:r>
      <w:r w:rsidR="00CD50FF">
        <w:rPr>
          <w:rFonts w:cstheme="minorHAnsi"/>
          <w:color w:val="000000"/>
          <w:sz w:val="24"/>
          <w:szCs w:val="24"/>
        </w:rPr>
        <w:t xml:space="preserve"> </w:t>
      </w:r>
      <w:r w:rsidR="00957CA4" w:rsidRPr="00957CA4">
        <w:rPr>
          <w:rFonts w:cstheme="minorHAnsi"/>
          <w:color w:val="000000"/>
          <w:sz w:val="24"/>
          <w:szCs w:val="24"/>
        </w:rPr>
        <w:t>been</w:t>
      </w:r>
      <w:r w:rsidR="00CD50FF" w:rsidRPr="00CD50FF">
        <w:rPr>
          <w:rFonts w:cstheme="minorHAnsi"/>
          <w:color w:val="000000"/>
          <w:sz w:val="24"/>
          <w:szCs w:val="24"/>
        </w:rPr>
        <w:t xml:space="preserve"> </w:t>
      </w:r>
      <w:r w:rsidR="00CD50FF" w:rsidRPr="00957CA4">
        <w:rPr>
          <w:rFonts w:cstheme="minorHAnsi"/>
          <w:color w:val="000000"/>
          <w:sz w:val="24"/>
          <w:szCs w:val="24"/>
        </w:rPr>
        <w:t xml:space="preserve">Witnessed on July 14 in </w:t>
      </w:r>
      <w:r w:rsidR="00CD50FF">
        <w:rPr>
          <w:rFonts w:cstheme="minorHAnsi"/>
          <w:color w:val="000000"/>
          <w:sz w:val="24"/>
          <w:szCs w:val="24"/>
        </w:rPr>
        <w:t>Madhya Pradesh</w:t>
      </w:r>
      <w:r w:rsidR="00CD50FF" w:rsidRPr="00957CA4">
        <w:rPr>
          <w:rFonts w:cstheme="minorHAnsi"/>
          <w:color w:val="000000"/>
          <w:sz w:val="24"/>
          <w:szCs w:val="24"/>
        </w:rPr>
        <w:t xml:space="preserve"> and the procedure of validation </w:t>
      </w:r>
      <w:r w:rsidR="00CD50FF">
        <w:rPr>
          <w:rFonts w:cstheme="minorHAnsi"/>
          <w:color w:val="000000"/>
          <w:sz w:val="24"/>
          <w:szCs w:val="24"/>
        </w:rPr>
        <w:t>seems to be satisfactory but it is felt things are in a little bit hurry</w:t>
      </w:r>
      <w:r w:rsidR="00CD50FF" w:rsidRPr="00957CA4">
        <w:rPr>
          <w:rFonts w:cstheme="minorHAnsi"/>
          <w:color w:val="000000"/>
          <w:sz w:val="24"/>
          <w:szCs w:val="24"/>
        </w:rPr>
        <w:t xml:space="preserve">. </w:t>
      </w:r>
    </w:p>
    <w:p w14:paraId="5FC477FC" w14:textId="4C2B42C8" w:rsidR="001D0F41" w:rsidRDefault="001D0F41" w:rsidP="00957CA4">
      <w:pPr>
        <w:autoSpaceDE w:val="0"/>
        <w:autoSpaceDN w:val="0"/>
        <w:adjustRightInd w:val="0"/>
        <w:spacing w:after="0" w:line="360" w:lineRule="auto"/>
        <w:jc w:val="both"/>
        <w:rPr>
          <w:rFonts w:cstheme="minorHAnsi"/>
          <w:color w:val="000000"/>
          <w:sz w:val="24"/>
          <w:szCs w:val="24"/>
        </w:rPr>
        <w:sectPr w:rsidR="001D0F41" w:rsidSect="00D11253">
          <w:pgSz w:w="11906" w:h="16838"/>
          <w:pgMar w:top="1440" w:right="1440" w:bottom="1440" w:left="1440" w:header="708" w:footer="708" w:gutter="0"/>
          <w:cols w:space="708"/>
          <w:docGrid w:linePitch="360"/>
        </w:sectPr>
      </w:pPr>
    </w:p>
    <w:p w14:paraId="33659420" w14:textId="39671669" w:rsidR="00957CA4" w:rsidRDefault="00CD50FF" w:rsidP="00957CA4">
      <w:pPr>
        <w:spacing w:after="0" w:line="360" w:lineRule="auto"/>
        <w:jc w:val="both"/>
        <w:rPr>
          <w:rFonts w:cstheme="minorHAnsi"/>
          <w:sz w:val="24"/>
          <w:szCs w:val="24"/>
        </w:rPr>
      </w:pPr>
      <w:r w:rsidRPr="005A6889">
        <w:rPr>
          <w:rFonts w:cstheme="minorHAnsi"/>
          <w:noProof/>
          <w:sz w:val="24"/>
          <w:szCs w:val="24"/>
          <w:lang w:eastAsia="en-IN"/>
        </w:rPr>
        <w:drawing>
          <wp:inline distT="0" distB="0" distL="0" distR="0" wp14:anchorId="05E7A714" wp14:editId="042BFD09">
            <wp:extent cx="5731510" cy="4298315"/>
            <wp:effectExtent l="0" t="0" r="2540" b="6985"/>
            <wp:docPr id="21" name="Picture 21" descr="F:\AHANA\.Bihar phtot\IMG_42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AHANA\.Bihar phtot\IMG_4275.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731510" cy="4298315"/>
                    </a:xfrm>
                    <a:prstGeom prst="rect">
                      <a:avLst/>
                    </a:prstGeom>
                    <a:noFill/>
                    <a:ln>
                      <a:noFill/>
                    </a:ln>
                  </pic:spPr>
                </pic:pic>
              </a:graphicData>
            </a:graphic>
          </wp:inline>
        </w:drawing>
      </w:r>
    </w:p>
    <w:p w14:paraId="63B73730" w14:textId="7BEC214A" w:rsidR="005A6889" w:rsidRDefault="005A6889" w:rsidP="00D11253">
      <w:pPr>
        <w:spacing w:after="0" w:line="360" w:lineRule="auto"/>
        <w:jc w:val="center"/>
        <w:rPr>
          <w:rFonts w:cstheme="minorHAnsi"/>
          <w:sz w:val="24"/>
          <w:szCs w:val="24"/>
        </w:rPr>
      </w:pPr>
      <w:r>
        <w:rPr>
          <w:rFonts w:cstheme="minorHAnsi"/>
          <w:sz w:val="24"/>
          <w:szCs w:val="24"/>
        </w:rPr>
        <w:t>Verificati</w:t>
      </w:r>
      <w:r w:rsidR="0078004E">
        <w:rPr>
          <w:rFonts w:cstheme="minorHAnsi"/>
          <w:sz w:val="24"/>
          <w:szCs w:val="24"/>
        </w:rPr>
        <w:t xml:space="preserve">on of the register at Patna at </w:t>
      </w:r>
      <w:r>
        <w:rPr>
          <w:rFonts w:cstheme="minorHAnsi"/>
          <w:sz w:val="24"/>
          <w:szCs w:val="24"/>
        </w:rPr>
        <w:t xml:space="preserve"> office of the SR</w:t>
      </w:r>
    </w:p>
    <w:p w14:paraId="07A706CC" w14:textId="02E08A90" w:rsidR="00120500" w:rsidRDefault="00AB2DD3" w:rsidP="00D11253">
      <w:pPr>
        <w:spacing w:after="0" w:line="360" w:lineRule="auto"/>
        <w:jc w:val="center"/>
        <w:rPr>
          <w:rFonts w:cstheme="minorHAnsi"/>
          <w:sz w:val="24"/>
          <w:szCs w:val="24"/>
        </w:rPr>
      </w:pPr>
      <w:r>
        <w:rPr>
          <w:noProof/>
          <w:lang w:eastAsia="en-IN"/>
        </w:rPr>
        <mc:AlternateContent>
          <mc:Choice Requires="wps">
            <w:drawing>
              <wp:anchor distT="0" distB="0" distL="114300" distR="114300" simplePos="0" relativeHeight="251666432" behindDoc="0" locked="0" layoutInCell="1" allowOverlap="1" wp14:anchorId="7B306357" wp14:editId="085298C7">
                <wp:simplePos x="0" y="0"/>
                <wp:positionH relativeFrom="column">
                  <wp:posOffset>2924175</wp:posOffset>
                </wp:positionH>
                <wp:positionV relativeFrom="paragraph">
                  <wp:posOffset>249555</wp:posOffset>
                </wp:positionV>
                <wp:extent cx="2486025" cy="514350"/>
                <wp:effectExtent l="0" t="0" r="28575" b="19050"/>
                <wp:wrapNone/>
                <wp:docPr id="47" name="Rectangle 47"/>
                <wp:cNvGraphicFramePr/>
                <a:graphic xmlns:a="http://schemas.openxmlformats.org/drawingml/2006/main">
                  <a:graphicData uri="http://schemas.microsoft.com/office/word/2010/wordprocessingShape">
                    <wps:wsp>
                      <wps:cNvSpPr/>
                      <wps:spPr>
                        <a:xfrm>
                          <a:off x="0" y="0"/>
                          <a:ext cx="2486025" cy="51435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7FE0D58" w14:textId="50C47F36" w:rsidR="002F4A5E" w:rsidRPr="00AB2DD3" w:rsidRDefault="002F4A5E" w:rsidP="00AB2DD3">
                            <w:pPr>
                              <w:jc w:val="center"/>
                              <w:rPr>
                                <w:b/>
                                <w:sz w:val="28"/>
                                <w:szCs w:val="28"/>
                              </w:rPr>
                            </w:pPr>
                            <w:r w:rsidRPr="00087CA0">
                              <w:rPr>
                                <w:b/>
                                <w:color w:val="FF0000"/>
                                <w:sz w:val="28"/>
                                <w:szCs w:val="28"/>
                                <w:highlight w:val="yellow"/>
                              </w:rPr>
                              <w:t>The Re</w:t>
                            </w:r>
                            <w:ins w:id="8" w:author="Krishnan T  S" w:date="2017-08-27T22:25:00Z">
                              <w:r>
                                <w:rPr>
                                  <w:b/>
                                  <w:color w:val="FF0000"/>
                                  <w:sz w:val="28"/>
                                  <w:szCs w:val="28"/>
                                  <w:highlight w:val="yellow"/>
                                </w:rPr>
                                <w:t>gi</w:t>
                              </w:r>
                            </w:ins>
                            <w:ins w:id="9" w:author="Krishnan T  S" w:date="2017-08-27T22:19:00Z">
                              <w:r w:rsidRPr="00087CA0">
                                <w:rPr>
                                  <w:b/>
                                  <w:color w:val="FF0000"/>
                                  <w:sz w:val="28"/>
                                  <w:szCs w:val="28"/>
                                  <w:highlight w:val="yellow"/>
                                </w:rPr>
                                <w:t xml:space="preserve">ster at Ujjain </w:t>
                              </w:r>
                            </w:ins>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B306357" id="Rectangle 47" o:spid="_x0000_s1029" style="position:absolute;left:0;text-align:left;margin-left:230.25pt;margin-top:19.65pt;width:195.75pt;height:40.5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" fillcolor="#5b9bd5 [3204]" strokecolor="#1f4d78 [1604]" strokeweight="1pt">
                <v:textbox>
                  <w:txbxContent>
                    <w:p w14:paraId="17FE0D58" w14:textId="50C47F36" w:rsidR="002F4A5E" w:rsidRPr="00AB2DD3" w:rsidRDefault="002F4A5E" w:rsidP="00AB2DD3">
                      <w:pPr>
                        <w:jc w:val="center"/>
                        <w:rPr>
                          <w:b/>
                          <w:sz w:val="28"/>
                          <w:szCs w:val="28"/>
                        </w:rPr>
                      </w:pPr>
                      <w:r w:rsidRPr="00087CA0">
                        <w:rPr>
                          <w:b/>
                          <w:color w:val="FF0000"/>
                          <w:sz w:val="28"/>
                          <w:szCs w:val="28"/>
                          <w:highlight w:val="yellow"/>
                        </w:rPr>
                        <w:t>The Re</w:t>
                      </w:r>
                      <w:ins w:id="12" w:author="Krishnan T  S" w:date="2017-08-27T22:25:00Z">
                        <w:r>
                          <w:rPr>
                            <w:b/>
                            <w:color w:val="FF0000"/>
                            <w:sz w:val="28"/>
                            <w:szCs w:val="28"/>
                            <w:highlight w:val="yellow"/>
                          </w:rPr>
                          <w:t>gi</w:t>
                        </w:r>
                      </w:ins>
                      <w:ins w:id="13" w:author="Krishnan T  S" w:date="2017-08-27T22:19:00Z">
                        <w:r w:rsidRPr="00087CA0">
                          <w:rPr>
                            <w:b/>
                            <w:color w:val="FF0000"/>
                            <w:sz w:val="28"/>
                            <w:szCs w:val="28"/>
                            <w:highlight w:val="yellow"/>
                          </w:rPr>
                          <w:t xml:space="preserve">ster at Ujjain </w:t>
                        </w:r>
                      </w:ins>
                    </w:p>
                  </w:txbxContent>
                </v:textbox>
              </v:rect>
            </w:pict>
          </mc:Fallback>
        </mc:AlternateContent>
      </w:r>
      <w:r w:rsidR="00120500">
        <w:rPr>
          <w:noProof/>
          <w:lang w:eastAsia="en-IN"/>
        </w:rPr>
        <w:drawing>
          <wp:inline distT="0" distB="0" distL="0" distR="0" wp14:anchorId="07A81439" wp14:editId="703B01A2">
            <wp:extent cx="5731510" cy="10189351"/>
            <wp:effectExtent l="0" t="0" r="2540" b="2540"/>
            <wp:docPr id="43" name="Picture 43" descr="C:\Users\KRISHNAN\AppData\Local\Microsoft\Windows\INetCache\Content.Word\IMG-20170713-WA0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KRISHNAN\AppData\Local\Microsoft\Windows\INetCache\Content.Word\IMG-20170713-WA0020.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731510" cy="10189351"/>
                    </a:xfrm>
                    <a:prstGeom prst="rect">
                      <a:avLst/>
                    </a:prstGeom>
                    <a:noFill/>
                    <a:ln>
                      <a:noFill/>
                    </a:ln>
                  </pic:spPr>
                </pic:pic>
              </a:graphicData>
            </a:graphic>
          </wp:inline>
        </w:drawing>
      </w:r>
    </w:p>
    <w:p w14:paraId="38235C95" w14:textId="77777777" w:rsidR="00AB2DD3" w:rsidRPr="00957CA4" w:rsidRDefault="00AB2DD3" w:rsidP="00D11253">
      <w:pPr>
        <w:spacing w:after="0" w:line="360" w:lineRule="auto"/>
        <w:jc w:val="center"/>
        <w:rPr>
          <w:rFonts w:cstheme="minorHAnsi"/>
          <w:sz w:val="24"/>
          <w:szCs w:val="24"/>
        </w:rPr>
      </w:pPr>
    </w:p>
    <w:p w14:paraId="5AF061DC" w14:textId="281F10AB" w:rsidR="00957CA4" w:rsidRPr="005F7F6F" w:rsidRDefault="005F7F6F" w:rsidP="005F7F6F">
      <w:pPr>
        <w:spacing w:after="0" w:line="360" w:lineRule="auto"/>
        <w:jc w:val="both"/>
        <w:rPr>
          <w:rFonts w:cstheme="minorHAnsi"/>
          <w:color w:val="FF0000"/>
          <w:sz w:val="24"/>
          <w:szCs w:val="24"/>
        </w:rPr>
      </w:pPr>
      <w:r>
        <w:rPr>
          <w:rFonts w:cstheme="minorHAnsi"/>
          <w:sz w:val="24"/>
          <w:szCs w:val="24"/>
        </w:rPr>
        <w:t>5.8.8</w:t>
      </w:r>
      <w:r w:rsidR="00957CA4" w:rsidRPr="005F7F6F">
        <w:rPr>
          <w:rFonts w:cstheme="minorHAnsi"/>
          <w:sz w:val="24"/>
          <w:szCs w:val="24"/>
        </w:rPr>
        <w:tab/>
        <w:t xml:space="preserve">Data validations visits are made by the members of the SR team and also by the member of PMU not only to validate the data in the field but also to ensure the integrity of the data and to guide the lower formation in maintenance and reporting of the data in proper manner. </w:t>
      </w:r>
      <w:r w:rsidR="00E6229F" w:rsidRPr="005F7F6F">
        <w:rPr>
          <w:rFonts w:cstheme="minorHAnsi"/>
          <w:sz w:val="24"/>
          <w:szCs w:val="24"/>
        </w:rPr>
        <w:t xml:space="preserve">During such visits they check all the records and data </w:t>
      </w:r>
      <w:r w:rsidR="003B6019" w:rsidRPr="005F7F6F">
        <w:rPr>
          <w:rFonts w:cstheme="minorHAnsi"/>
          <w:sz w:val="24"/>
          <w:szCs w:val="24"/>
        </w:rPr>
        <w:t xml:space="preserve"> </w:t>
      </w:r>
      <w:r>
        <w:rPr>
          <w:rFonts w:cstheme="minorHAnsi"/>
          <w:sz w:val="24"/>
          <w:szCs w:val="24"/>
        </w:rPr>
        <w:t xml:space="preserve"> </w:t>
      </w:r>
      <w:r w:rsidR="003B6019" w:rsidRPr="005F7F6F">
        <w:rPr>
          <w:rFonts w:cstheme="minorHAnsi"/>
          <w:sz w:val="24"/>
          <w:szCs w:val="24"/>
        </w:rPr>
        <w:t xml:space="preserve">A number of visits had </w:t>
      </w:r>
      <w:r>
        <w:rPr>
          <w:rFonts w:cstheme="minorHAnsi"/>
          <w:sz w:val="24"/>
          <w:szCs w:val="24"/>
        </w:rPr>
        <w:t>b</w:t>
      </w:r>
      <w:r w:rsidR="003B6019" w:rsidRPr="005F7F6F">
        <w:rPr>
          <w:rFonts w:cstheme="minorHAnsi"/>
          <w:sz w:val="24"/>
          <w:szCs w:val="24"/>
        </w:rPr>
        <w:t xml:space="preserve">een </w:t>
      </w:r>
      <w:r w:rsidR="003B6019" w:rsidRPr="00836E5C">
        <w:rPr>
          <w:rFonts w:cstheme="minorHAnsi"/>
          <w:sz w:val="24"/>
          <w:szCs w:val="24"/>
        </w:rPr>
        <w:t>made</w:t>
      </w:r>
      <w:r w:rsidR="00EE2498" w:rsidRPr="00836E5C">
        <w:rPr>
          <w:rFonts w:cstheme="minorHAnsi"/>
          <w:sz w:val="24"/>
          <w:szCs w:val="24"/>
        </w:rPr>
        <w:t xml:space="preserve"> by SR in Madhya Pradesh but only few visits are made in Bihar</w:t>
      </w:r>
      <w:r w:rsidR="00736A9C">
        <w:rPr>
          <w:rFonts w:cstheme="minorHAnsi"/>
          <w:sz w:val="24"/>
          <w:szCs w:val="24"/>
        </w:rPr>
        <w:t>,</w:t>
      </w:r>
      <w:r w:rsidR="00545843">
        <w:rPr>
          <w:rFonts w:cstheme="minorHAnsi"/>
          <w:sz w:val="24"/>
          <w:szCs w:val="24"/>
        </w:rPr>
        <w:t xml:space="preserve"> </w:t>
      </w:r>
      <w:r w:rsidR="00736A9C">
        <w:rPr>
          <w:rFonts w:cstheme="minorHAnsi"/>
          <w:sz w:val="24"/>
          <w:szCs w:val="24"/>
        </w:rPr>
        <w:t xml:space="preserve">in </w:t>
      </w:r>
      <w:r w:rsidR="00836E5C">
        <w:rPr>
          <w:rFonts w:cstheme="minorHAnsi"/>
          <w:sz w:val="24"/>
          <w:szCs w:val="24"/>
        </w:rPr>
        <w:t xml:space="preserve">Assam and </w:t>
      </w:r>
      <w:r w:rsidR="00545843">
        <w:rPr>
          <w:rFonts w:cstheme="minorHAnsi"/>
          <w:sz w:val="24"/>
          <w:szCs w:val="24"/>
        </w:rPr>
        <w:t>Chhattisgarh</w:t>
      </w:r>
      <w:r w:rsidR="00CD50FF">
        <w:rPr>
          <w:rFonts w:cstheme="minorHAnsi"/>
          <w:sz w:val="24"/>
          <w:szCs w:val="24"/>
        </w:rPr>
        <w:t xml:space="preserve">. </w:t>
      </w:r>
      <w:r w:rsidR="00545843">
        <w:rPr>
          <w:rFonts w:cstheme="minorHAnsi"/>
          <w:sz w:val="24"/>
          <w:szCs w:val="24"/>
        </w:rPr>
        <w:t>In Odisha in one case in the field there was an error in the serial numbers in the register</w:t>
      </w:r>
      <w:r w:rsidR="00C814D9">
        <w:rPr>
          <w:rFonts w:cstheme="minorHAnsi"/>
          <w:sz w:val="24"/>
          <w:szCs w:val="24"/>
        </w:rPr>
        <w:t xml:space="preserve">, </w:t>
      </w:r>
      <w:r w:rsidR="00836E5C">
        <w:rPr>
          <w:rFonts w:cstheme="minorHAnsi"/>
          <w:sz w:val="24"/>
          <w:szCs w:val="24"/>
        </w:rPr>
        <w:t>the register checked in the filed were not up to date</w:t>
      </w:r>
      <w:r w:rsidR="00545843">
        <w:rPr>
          <w:rFonts w:cstheme="minorHAnsi"/>
          <w:sz w:val="24"/>
          <w:szCs w:val="24"/>
        </w:rPr>
        <w:t xml:space="preserve">. </w:t>
      </w:r>
      <w:r w:rsidR="00836E5C">
        <w:rPr>
          <w:rFonts w:cstheme="minorHAnsi"/>
          <w:sz w:val="24"/>
          <w:szCs w:val="24"/>
        </w:rPr>
        <w:t xml:space="preserve">Mostly the data entries are correctly made. </w:t>
      </w:r>
    </w:p>
    <w:p w14:paraId="41C71AD8" w14:textId="5BCE38BC" w:rsidR="00957CA4" w:rsidRPr="00957CA4" w:rsidRDefault="004725A0" w:rsidP="00957CA4">
      <w:pPr>
        <w:spacing w:line="360" w:lineRule="auto"/>
        <w:jc w:val="both"/>
        <w:rPr>
          <w:rFonts w:cstheme="minorHAnsi"/>
          <w:sz w:val="24"/>
          <w:szCs w:val="24"/>
        </w:rPr>
      </w:pPr>
      <w:r>
        <w:rPr>
          <w:rFonts w:cstheme="minorHAnsi"/>
          <w:sz w:val="24"/>
          <w:szCs w:val="24"/>
        </w:rPr>
        <w:t>5.8.9</w:t>
      </w:r>
      <w:r w:rsidR="00957CA4" w:rsidRPr="00957CA4">
        <w:rPr>
          <w:rFonts w:cstheme="minorHAnsi"/>
          <w:sz w:val="24"/>
          <w:szCs w:val="24"/>
        </w:rPr>
        <w:tab/>
        <w:t xml:space="preserve">At the district level </w:t>
      </w:r>
      <w:r>
        <w:rPr>
          <w:rFonts w:cstheme="minorHAnsi"/>
          <w:sz w:val="24"/>
          <w:szCs w:val="24"/>
        </w:rPr>
        <w:t>proper capture of event, up</w:t>
      </w:r>
      <w:r w:rsidR="00C86819">
        <w:rPr>
          <w:rFonts w:cstheme="minorHAnsi"/>
          <w:sz w:val="24"/>
          <w:szCs w:val="24"/>
        </w:rPr>
        <w:t>-</w:t>
      </w:r>
      <w:r>
        <w:rPr>
          <w:rFonts w:cstheme="minorHAnsi"/>
          <w:sz w:val="24"/>
          <w:szCs w:val="24"/>
        </w:rPr>
        <w:t>t</w:t>
      </w:r>
      <w:r w:rsidR="00C86819">
        <w:rPr>
          <w:rFonts w:cstheme="minorHAnsi"/>
          <w:sz w:val="24"/>
          <w:szCs w:val="24"/>
        </w:rPr>
        <w:t>o-</w:t>
      </w:r>
      <w:r>
        <w:rPr>
          <w:rFonts w:cstheme="minorHAnsi"/>
          <w:sz w:val="24"/>
          <w:szCs w:val="24"/>
        </w:rPr>
        <w:t>date</w:t>
      </w:r>
      <w:r w:rsidR="00C86819">
        <w:rPr>
          <w:rFonts w:cstheme="minorHAnsi"/>
          <w:sz w:val="24"/>
          <w:szCs w:val="24"/>
        </w:rPr>
        <w:t xml:space="preserve"> </w:t>
      </w:r>
      <w:r>
        <w:rPr>
          <w:rFonts w:cstheme="minorHAnsi"/>
          <w:sz w:val="24"/>
          <w:szCs w:val="24"/>
        </w:rPr>
        <w:t>ness and completeness of the registers are being checked. Recounting</w:t>
      </w:r>
      <w:r w:rsidR="00957CA4" w:rsidRPr="00957CA4">
        <w:rPr>
          <w:rFonts w:cstheme="minorHAnsi"/>
          <w:sz w:val="24"/>
          <w:szCs w:val="24"/>
        </w:rPr>
        <w:t xml:space="preserve"> of the </w:t>
      </w:r>
      <w:r>
        <w:rPr>
          <w:rFonts w:cstheme="minorHAnsi"/>
          <w:sz w:val="24"/>
          <w:szCs w:val="24"/>
        </w:rPr>
        <w:t>entries</w:t>
      </w:r>
      <w:r w:rsidRPr="00957CA4">
        <w:rPr>
          <w:rFonts w:cstheme="minorHAnsi"/>
          <w:sz w:val="24"/>
          <w:szCs w:val="24"/>
        </w:rPr>
        <w:t xml:space="preserve"> </w:t>
      </w:r>
      <w:r w:rsidR="00957CA4" w:rsidRPr="00957CA4">
        <w:rPr>
          <w:rFonts w:cstheme="minorHAnsi"/>
          <w:sz w:val="24"/>
          <w:szCs w:val="24"/>
        </w:rPr>
        <w:t>in the registers are made to check the</w:t>
      </w:r>
      <w:r w:rsidR="009B3656">
        <w:rPr>
          <w:rFonts w:cstheme="minorHAnsi"/>
          <w:sz w:val="24"/>
          <w:szCs w:val="24"/>
        </w:rPr>
        <w:t xml:space="preserve"> correctness of </w:t>
      </w:r>
      <w:r w:rsidR="009B3656" w:rsidRPr="00957CA4">
        <w:rPr>
          <w:rFonts w:cstheme="minorHAnsi"/>
          <w:sz w:val="24"/>
          <w:szCs w:val="24"/>
        </w:rPr>
        <w:t>originally</w:t>
      </w:r>
      <w:r w:rsidR="00957CA4" w:rsidRPr="00957CA4">
        <w:rPr>
          <w:rFonts w:cstheme="minorHAnsi"/>
          <w:sz w:val="24"/>
          <w:szCs w:val="24"/>
        </w:rPr>
        <w:t xml:space="preserve"> rep</w:t>
      </w:r>
      <w:r w:rsidR="009B3656">
        <w:rPr>
          <w:rFonts w:cstheme="minorHAnsi"/>
          <w:sz w:val="24"/>
          <w:szCs w:val="24"/>
        </w:rPr>
        <w:t>orted figures. T</w:t>
      </w:r>
      <w:r w:rsidR="00957CA4" w:rsidRPr="00957CA4">
        <w:rPr>
          <w:rFonts w:cstheme="minorHAnsi"/>
          <w:sz w:val="24"/>
          <w:szCs w:val="24"/>
        </w:rPr>
        <w:t xml:space="preserve">he reported figures and the figures entered in electronic media are </w:t>
      </w:r>
      <w:r w:rsidR="009B3656">
        <w:rPr>
          <w:rFonts w:cstheme="minorHAnsi"/>
          <w:sz w:val="24"/>
          <w:szCs w:val="24"/>
        </w:rPr>
        <w:t xml:space="preserve">also checked. </w:t>
      </w:r>
      <w:r w:rsidR="00462465">
        <w:rPr>
          <w:rFonts w:cstheme="minorHAnsi"/>
          <w:sz w:val="24"/>
          <w:szCs w:val="24"/>
        </w:rPr>
        <w:t>Where</w:t>
      </w:r>
      <w:r w:rsidR="00462465" w:rsidRPr="00957CA4">
        <w:rPr>
          <w:rFonts w:cstheme="minorHAnsi"/>
          <w:sz w:val="24"/>
          <w:szCs w:val="24"/>
        </w:rPr>
        <w:t>ver</w:t>
      </w:r>
      <w:r w:rsidR="00957CA4" w:rsidRPr="00957CA4">
        <w:rPr>
          <w:rFonts w:cstheme="minorHAnsi"/>
          <w:sz w:val="24"/>
          <w:szCs w:val="24"/>
        </w:rPr>
        <w:t xml:space="preserve"> there is any possibility of cross checking the data with other sources the same is also carried out.</w:t>
      </w:r>
      <w:r w:rsidR="00C86819">
        <w:rPr>
          <w:rFonts w:cstheme="minorHAnsi"/>
          <w:sz w:val="24"/>
          <w:szCs w:val="24"/>
        </w:rPr>
        <w:t xml:space="preserve"> </w:t>
      </w:r>
      <w:r w:rsidR="00957CA4" w:rsidRPr="00957CA4">
        <w:rPr>
          <w:rFonts w:cstheme="minorHAnsi"/>
          <w:sz w:val="24"/>
          <w:szCs w:val="24"/>
        </w:rPr>
        <w:t>At SR level re</w:t>
      </w:r>
      <w:r w:rsidR="00ED0F47">
        <w:rPr>
          <w:rFonts w:cstheme="minorHAnsi"/>
          <w:sz w:val="24"/>
          <w:szCs w:val="24"/>
        </w:rPr>
        <w:t>view of timeliness and completeness</w:t>
      </w:r>
      <w:r w:rsidR="00957CA4" w:rsidRPr="00957CA4">
        <w:rPr>
          <w:rFonts w:cstheme="minorHAnsi"/>
          <w:sz w:val="24"/>
          <w:szCs w:val="24"/>
        </w:rPr>
        <w:t xml:space="preserve"> of report</w:t>
      </w:r>
      <w:r w:rsidR="00ED0F47">
        <w:rPr>
          <w:rFonts w:cstheme="minorHAnsi"/>
          <w:sz w:val="24"/>
          <w:szCs w:val="24"/>
        </w:rPr>
        <w:t>s</w:t>
      </w:r>
      <w:r w:rsidR="00957CA4" w:rsidRPr="00957CA4">
        <w:rPr>
          <w:rFonts w:cstheme="minorHAnsi"/>
          <w:sz w:val="24"/>
          <w:szCs w:val="24"/>
        </w:rPr>
        <w:t xml:space="preserve"> from district for the reporting period are checked. Numbers submitted by the District are re aggregated and compare</w:t>
      </w:r>
      <w:r w:rsidR="00ED0F47">
        <w:rPr>
          <w:rFonts w:cstheme="minorHAnsi"/>
          <w:sz w:val="24"/>
          <w:szCs w:val="24"/>
        </w:rPr>
        <w:t>d</w:t>
      </w:r>
      <w:r w:rsidR="00957CA4" w:rsidRPr="00957CA4">
        <w:rPr>
          <w:rFonts w:cstheme="minorHAnsi"/>
          <w:sz w:val="24"/>
          <w:szCs w:val="24"/>
        </w:rPr>
        <w:t xml:space="preserve"> with the numbers submitted to the next level. Variation if any are identified and the reasons are looked into for remedial measures</w:t>
      </w:r>
      <w:r w:rsidR="00462465" w:rsidRPr="00957CA4">
        <w:rPr>
          <w:rFonts w:cstheme="minorHAnsi"/>
          <w:sz w:val="24"/>
          <w:szCs w:val="24"/>
        </w:rPr>
        <w:t xml:space="preserve">. </w:t>
      </w:r>
      <w:r w:rsidR="00ED0F47">
        <w:rPr>
          <w:rFonts w:cstheme="minorHAnsi"/>
          <w:sz w:val="24"/>
          <w:szCs w:val="24"/>
        </w:rPr>
        <w:t>At PMU level the monthly reports are checked and reconciled.</w:t>
      </w:r>
    </w:p>
    <w:p w14:paraId="386740E0" w14:textId="77777777" w:rsidR="00957CA4" w:rsidRPr="00957CA4" w:rsidRDefault="00ED0F47" w:rsidP="00D44AD0">
      <w:pPr>
        <w:autoSpaceDE w:val="0"/>
        <w:autoSpaceDN w:val="0"/>
        <w:adjustRightInd w:val="0"/>
        <w:spacing w:after="0" w:line="360" w:lineRule="auto"/>
        <w:jc w:val="both"/>
        <w:rPr>
          <w:rFonts w:cstheme="minorHAnsi"/>
          <w:color w:val="000000"/>
          <w:sz w:val="24"/>
          <w:szCs w:val="24"/>
        </w:rPr>
      </w:pPr>
      <w:r>
        <w:rPr>
          <w:rFonts w:cstheme="minorHAnsi"/>
          <w:color w:val="000000"/>
          <w:sz w:val="24"/>
          <w:szCs w:val="24"/>
        </w:rPr>
        <w:t>6</w:t>
      </w:r>
      <w:r w:rsidR="00957CA4" w:rsidRPr="00957CA4">
        <w:rPr>
          <w:rFonts w:cstheme="minorHAnsi"/>
          <w:color w:val="000000"/>
          <w:sz w:val="24"/>
          <w:szCs w:val="24"/>
        </w:rPr>
        <w:t>.8.8</w:t>
      </w:r>
      <w:r w:rsidR="00957CA4" w:rsidRPr="00957CA4">
        <w:rPr>
          <w:rFonts w:cstheme="minorHAnsi"/>
          <w:color w:val="000000"/>
          <w:sz w:val="24"/>
          <w:szCs w:val="24"/>
        </w:rPr>
        <w:tab/>
        <w:t>Availability, completeness and Timeliness of Report is calculat</w:t>
      </w:r>
      <w:r w:rsidR="00D44AD0">
        <w:rPr>
          <w:rFonts w:cstheme="minorHAnsi"/>
          <w:color w:val="000000"/>
          <w:sz w:val="24"/>
          <w:szCs w:val="24"/>
        </w:rPr>
        <w:t>ed in term of percentage of reports</w:t>
      </w:r>
      <w:r w:rsidR="00957CA4" w:rsidRPr="00957CA4">
        <w:rPr>
          <w:rFonts w:cstheme="minorHAnsi"/>
          <w:color w:val="000000"/>
          <w:sz w:val="24"/>
          <w:szCs w:val="24"/>
        </w:rPr>
        <w:t xml:space="preserve"> </w:t>
      </w:r>
      <w:r>
        <w:rPr>
          <w:rFonts w:cstheme="minorHAnsi"/>
          <w:color w:val="000000"/>
          <w:sz w:val="24"/>
          <w:szCs w:val="24"/>
        </w:rPr>
        <w:t xml:space="preserve">that </w:t>
      </w:r>
      <w:r w:rsidR="00957CA4" w:rsidRPr="00957CA4">
        <w:rPr>
          <w:rFonts w:cstheme="minorHAnsi"/>
          <w:color w:val="000000"/>
          <w:sz w:val="24"/>
          <w:szCs w:val="24"/>
        </w:rPr>
        <w:t>comply with the requirement</w:t>
      </w:r>
      <w:r>
        <w:rPr>
          <w:rFonts w:cstheme="minorHAnsi"/>
          <w:color w:val="000000"/>
          <w:sz w:val="24"/>
          <w:szCs w:val="24"/>
        </w:rPr>
        <w:t>s</w:t>
      </w:r>
      <w:r w:rsidR="00957CA4" w:rsidRPr="00957CA4">
        <w:rPr>
          <w:rFonts w:cstheme="minorHAnsi"/>
          <w:color w:val="000000"/>
          <w:sz w:val="24"/>
          <w:szCs w:val="24"/>
        </w:rPr>
        <w:t xml:space="preserve"> against the total number of </w:t>
      </w:r>
      <w:r w:rsidR="00D44AD0">
        <w:rPr>
          <w:rFonts w:cstheme="minorHAnsi"/>
          <w:color w:val="000000"/>
          <w:sz w:val="24"/>
          <w:szCs w:val="24"/>
        </w:rPr>
        <w:t xml:space="preserve">reports </w:t>
      </w:r>
      <w:r w:rsidR="00462465">
        <w:rPr>
          <w:rFonts w:cstheme="minorHAnsi"/>
          <w:color w:val="000000"/>
          <w:sz w:val="24"/>
          <w:szCs w:val="24"/>
        </w:rPr>
        <w:t>received.</w:t>
      </w:r>
      <w:r w:rsidR="00462465" w:rsidRPr="00957CA4">
        <w:rPr>
          <w:rFonts w:cstheme="minorHAnsi"/>
          <w:color w:val="000000"/>
          <w:sz w:val="24"/>
          <w:szCs w:val="24"/>
        </w:rPr>
        <w:t xml:space="preserve"> Accuracy</w:t>
      </w:r>
      <w:r w:rsidR="00957CA4" w:rsidRPr="00957CA4">
        <w:rPr>
          <w:rFonts w:cstheme="minorHAnsi"/>
          <w:color w:val="000000"/>
          <w:sz w:val="24"/>
          <w:szCs w:val="24"/>
        </w:rPr>
        <w:t xml:space="preserve"> is measure</w:t>
      </w:r>
      <w:r w:rsidR="00D44AD0">
        <w:rPr>
          <w:rFonts w:cstheme="minorHAnsi"/>
          <w:color w:val="000000"/>
          <w:sz w:val="24"/>
          <w:szCs w:val="24"/>
        </w:rPr>
        <w:t>d</w:t>
      </w:r>
      <w:r w:rsidR="00957CA4" w:rsidRPr="00957CA4">
        <w:rPr>
          <w:rFonts w:cstheme="minorHAnsi"/>
          <w:color w:val="000000"/>
          <w:sz w:val="24"/>
          <w:szCs w:val="24"/>
        </w:rPr>
        <w:t xml:space="preserve"> th</w:t>
      </w:r>
      <w:r w:rsidR="00D44AD0">
        <w:rPr>
          <w:rFonts w:cstheme="minorHAnsi"/>
          <w:color w:val="000000"/>
          <w:sz w:val="24"/>
          <w:szCs w:val="24"/>
        </w:rPr>
        <w:t>r</w:t>
      </w:r>
      <w:r w:rsidR="00957CA4" w:rsidRPr="00957CA4">
        <w:rPr>
          <w:rFonts w:cstheme="minorHAnsi"/>
          <w:color w:val="000000"/>
          <w:sz w:val="24"/>
          <w:szCs w:val="24"/>
        </w:rPr>
        <w:t xml:space="preserve">ough correction factor which will be </w:t>
      </w:r>
      <w:r w:rsidR="00D44AD0">
        <w:rPr>
          <w:rFonts w:cstheme="minorHAnsi"/>
          <w:color w:val="000000"/>
          <w:sz w:val="24"/>
          <w:szCs w:val="24"/>
        </w:rPr>
        <w:t xml:space="preserve">the </w:t>
      </w:r>
      <w:r w:rsidR="00957CA4" w:rsidRPr="00957CA4">
        <w:rPr>
          <w:rFonts w:cstheme="minorHAnsi"/>
          <w:color w:val="000000"/>
          <w:sz w:val="24"/>
          <w:szCs w:val="24"/>
        </w:rPr>
        <w:t xml:space="preserve">ratio of the recounted value of the indicator to the reported value. </w:t>
      </w:r>
    </w:p>
    <w:p w14:paraId="6C309EEC" w14:textId="77777777" w:rsidR="00957CA4" w:rsidRPr="00957CA4" w:rsidRDefault="00957CA4" w:rsidP="00957CA4">
      <w:pPr>
        <w:jc w:val="both"/>
        <w:rPr>
          <w:b/>
          <w:color w:val="00B0F0"/>
          <w:sz w:val="28"/>
          <w:szCs w:val="28"/>
        </w:rPr>
      </w:pPr>
    </w:p>
    <w:p w14:paraId="6C233E19" w14:textId="77777777" w:rsidR="008B5019" w:rsidRDefault="002E1F3F" w:rsidP="00957CA4">
      <w:pPr>
        <w:jc w:val="both"/>
        <w:rPr>
          <w:b/>
          <w:color w:val="00B0F0"/>
          <w:sz w:val="28"/>
          <w:szCs w:val="28"/>
        </w:rPr>
      </w:pPr>
      <w:r>
        <w:rPr>
          <w:b/>
          <w:color w:val="00B0F0"/>
          <w:sz w:val="28"/>
          <w:szCs w:val="28"/>
        </w:rPr>
        <w:t>7</w:t>
      </w:r>
      <w:r w:rsidR="00957CA4" w:rsidRPr="00957CA4">
        <w:rPr>
          <w:b/>
          <w:color w:val="00B0F0"/>
          <w:sz w:val="28"/>
          <w:szCs w:val="28"/>
        </w:rPr>
        <w:t>.</w:t>
      </w:r>
      <w:r w:rsidR="00957CA4" w:rsidRPr="00957CA4">
        <w:rPr>
          <w:b/>
          <w:color w:val="00B0F0"/>
          <w:sz w:val="28"/>
          <w:szCs w:val="28"/>
        </w:rPr>
        <w:tab/>
        <w:t>Conclusions and recommendations.</w:t>
      </w:r>
    </w:p>
    <w:p w14:paraId="03C26A38" w14:textId="1C08D788" w:rsidR="008B5019" w:rsidRDefault="008B5019" w:rsidP="00957CA4">
      <w:pPr>
        <w:jc w:val="both"/>
        <w:rPr>
          <w:sz w:val="24"/>
          <w:szCs w:val="24"/>
        </w:rPr>
      </w:pPr>
      <w:r w:rsidRPr="008B5019">
        <w:rPr>
          <w:color w:val="FF0000"/>
          <w:sz w:val="24"/>
          <w:szCs w:val="24"/>
        </w:rPr>
        <w:t>7.1</w:t>
      </w:r>
      <w:r w:rsidRPr="008B5019">
        <w:rPr>
          <w:sz w:val="24"/>
          <w:szCs w:val="24"/>
        </w:rPr>
        <w:tab/>
        <w:t>The concussions and recommendations are given under has two parts one is sate specific and the other Is generic</w:t>
      </w:r>
    </w:p>
    <w:p w14:paraId="6DABCDBB" w14:textId="4084ACC1" w:rsidR="00B63EFB" w:rsidRPr="008B5019" w:rsidRDefault="00B63EFB" w:rsidP="00957CA4">
      <w:pPr>
        <w:jc w:val="both"/>
        <w:rPr>
          <w:sz w:val="24"/>
          <w:szCs w:val="24"/>
        </w:rPr>
      </w:pPr>
      <w:r>
        <w:rPr>
          <w:sz w:val="24"/>
          <w:szCs w:val="24"/>
        </w:rPr>
        <w:t>7.2</w:t>
      </w:r>
      <w:r>
        <w:rPr>
          <w:sz w:val="24"/>
          <w:szCs w:val="24"/>
        </w:rPr>
        <w:tab/>
        <w:t>State specific recommendations.</w:t>
      </w:r>
    </w:p>
    <w:p w14:paraId="3EA59461" w14:textId="0AEB2FD9" w:rsidR="008B5019" w:rsidRDefault="008B5019" w:rsidP="008B5019">
      <w:pPr>
        <w:pStyle w:val="ListParagraph"/>
        <w:numPr>
          <w:ilvl w:val="0"/>
          <w:numId w:val="35"/>
        </w:numPr>
        <w:spacing w:line="360" w:lineRule="auto"/>
        <w:jc w:val="both"/>
        <w:rPr>
          <w:sz w:val="24"/>
          <w:szCs w:val="24"/>
        </w:rPr>
      </w:pPr>
      <w:r>
        <w:rPr>
          <w:sz w:val="24"/>
          <w:szCs w:val="24"/>
        </w:rPr>
        <w:t xml:space="preserve">Madhya </w:t>
      </w:r>
      <w:r w:rsidR="00C70810">
        <w:rPr>
          <w:sz w:val="24"/>
          <w:szCs w:val="24"/>
        </w:rPr>
        <w:t>Pradesh m</w:t>
      </w:r>
      <w:r>
        <w:rPr>
          <w:sz w:val="24"/>
          <w:szCs w:val="24"/>
        </w:rPr>
        <w:t xml:space="preserve">ay think of formulating a high power committee to look into proper coordination of all work related to PPTCT services. It may also think of </w:t>
      </w:r>
      <w:r w:rsidR="00B63EFB">
        <w:rPr>
          <w:sz w:val="24"/>
          <w:szCs w:val="24"/>
        </w:rPr>
        <w:t>formulating</w:t>
      </w:r>
      <w:r>
        <w:rPr>
          <w:sz w:val="24"/>
          <w:szCs w:val="24"/>
        </w:rPr>
        <w:t xml:space="preserve"> the SARC in the State,</w:t>
      </w:r>
    </w:p>
    <w:p w14:paraId="713A1577" w14:textId="77777777" w:rsidR="008B5019" w:rsidRDefault="008B5019" w:rsidP="008B5019">
      <w:pPr>
        <w:pStyle w:val="ListParagraph"/>
        <w:numPr>
          <w:ilvl w:val="0"/>
          <w:numId w:val="35"/>
        </w:numPr>
        <w:spacing w:line="360" w:lineRule="auto"/>
        <w:jc w:val="both"/>
        <w:rPr>
          <w:sz w:val="24"/>
          <w:szCs w:val="24"/>
        </w:rPr>
      </w:pPr>
      <w:r>
        <w:rPr>
          <w:sz w:val="24"/>
          <w:szCs w:val="24"/>
        </w:rPr>
        <w:t>Jharkhand may also form the SARC at the earliest</w:t>
      </w:r>
    </w:p>
    <w:p w14:paraId="5C567A54" w14:textId="77777777" w:rsidR="008B5019" w:rsidRDefault="008B5019" w:rsidP="008B5019">
      <w:pPr>
        <w:pStyle w:val="ListParagraph"/>
        <w:numPr>
          <w:ilvl w:val="0"/>
          <w:numId w:val="35"/>
        </w:numPr>
        <w:spacing w:line="360" w:lineRule="auto"/>
        <w:jc w:val="both"/>
        <w:rPr>
          <w:sz w:val="24"/>
          <w:szCs w:val="24"/>
        </w:rPr>
      </w:pPr>
      <w:r>
        <w:rPr>
          <w:sz w:val="24"/>
          <w:szCs w:val="24"/>
        </w:rPr>
        <w:t>Madhya Pradesh may also form the DAC in all the Districts.</w:t>
      </w:r>
    </w:p>
    <w:p w14:paraId="7C9FCB58" w14:textId="77777777" w:rsidR="008B5019" w:rsidRDefault="008B5019" w:rsidP="008B5019">
      <w:pPr>
        <w:pStyle w:val="ListParagraph"/>
        <w:numPr>
          <w:ilvl w:val="0"/>
          <w:numId w:val="35"/>
        </w:numPr>
        <w:spacing w:line="360" w:lineRule="auto"/>
        <w:jc w:val="both"/>
        <w:rPr>
          <w:sz w:val="24"/>
          <w:szCs w:val="24"/>
        </w:rPr>
      </w:pPr>
      <w:r>
        <w:rPr>
          <w:sz w:val="24"/>
          <w:szCs w:val="24"/>
        </w:rPr>
        <w:t xml:space="preserve">Madhya Pradesh and West Bengal may take up the training of Peripheral health workers at the earliest </w:t>
      </w:r>
    </w:p>
    <w:p w14:paraId="1948DF37" w14:textId="2E1DCB76" w:rsidR="008B5019" w:rsidRDefault="008B5019" w:rsidP="008B5019">
      <w:pPr>
        <w:pStyle w:val="ListParagraph"/>
        <w:numPr>
          <w:ilvl w:val="0"/>
          <w:numId w:val="35"/>
        </w:numPr>
        <w:spacing w:line="360" w:lineRule="auto"/>
        <w:jc w:val="both"/>
        <w:rPr>
          <w:sz w:val="24"/>
          <w:szCs w:val="24"/>
        </w:rPr>
      </w:pPr>
      <w:r>
        <w:rPr>
          <w:sz w:val="24"/>
          <w:szCs w:val="24"/>
        </w:rPr>
        <w:t>Madhya Pradesh and Uttar Pradesh may pay more attention to BCC act</w:t>
      </w:r>
      <w:r w:rsidR="00C55A3A">
        <w:rPr>
          <w:sz w:val="24"/>
          <w:szCs w:val="24"/>
        </w:rPr>
        <w:t>i</w:t>
      </w:r>
      <w:r>
        <w:rPr>
          <w:sz w:val="24"/>
          <w:szCs w:val="24"/>
        </w:rPr>
        <w:t>vit</w:t>
      </w:r>
      <w:r w:rsidR="00C55A3A">
        <w:rPr>
          <w:sz w:val="24"/>
          <w:szCs w:val="24"/>
        </w:rPr>
        <w:t>i</w:t>
      </w:r>
      <w:r>
        <w:rPr>
          <w:sz w:val="24"/>
          <w:szCs w:val="24"/>
        </w:rPr>
        <w:t xml:space="preserve">es and put up wall paintings and conduct Nukkad Nataks. </w:t>
      </w:r>
    </w:p>
    <w:p w14:paraId="1BA7F85B" w14:textId="77777777" w:rsidR="008B5019" w:rsidRDefault="008B5019" w:rsidP="008B5019">
      <w:pPr>
        <w:pStyle w:val="ListParagraph"/>
        <w:numPr>
          <w:ilvl w:val="0"/>
          <w:numId w:val="35"/>
        </w:numPr>
        <w:spacing w:line="360" w:lineRule="auto"/>
        <w:jc w:val="both"/>
        <w:rPr>
          <w:sz w:val="24"/>
          <w:szCs w:val="24"/>
        </w:rPr>
      </w:pPr>
      <w:r>
        <w:rPr>
          <w:sz w:val="24"/>
          <w:szCs w:val="24"/>
        </w:rPr>
        <w:t>West Bengal may pay more attention to organise Nukkad Nataks</w:t>
      </w:r>
    </w:p>
    <w:p w14:paraId="15EF7774" w14:textId="77777777" w:rsidR="008B5019" w:rsidRDefault="008B5019" w:rsidP="008B5019">
      <w:pPr>
        <w:pStyle w:val="ListParagraph"/>
        <w:numPr>
          <w:ilvl w:val="0"/>
          <w:numId w:val="35"/>
        </w:numPr>
        <w:spacing w:line="360" w:lineRule="auto"/>
        <w:jc w:val="both"/>
        <w:rPr>
          <w:sz w:val="24"/>
          <w:szCs w:val="24"/>
        </w:rPr>
      </w:pPr>
      <w:r>
        <w:rPr>
          <w:sz w:val="24"/>
          <w:szCs w:val="24"/>
        </w:rPr>
        <w:t>Rajasthan, Bihar, Assam and UP may give expose their health staff to the BCC activities.</w:t>
      </w:r>
    </w:p>
    <w:p w14:paraId="1EC6600E" w14:textId="77777777" w:rsidR="008B5019" w:rsidRDefault="008B5019" w:rsidP="008B5019">
      <w:pPr>
        <w:pStyle w:val="ListParagraph"/>
        <w:numPr>
          <w:ilvl w:val="0"/>
          <w:numId w:val="35"/>
        </w:numPr>
        <w:spacing w:line="360" w:lineRule="auto"/>
        <w:jc w:val="both"/>
        <w:rPr>
          <w:sz w:val="24"/>
          <w:szCs w:val="24"/>
        </w:rPr>
      </w:pPr>
      <w:r>
        <w:rPr>
          <w:sz w:val="24"/>
          <w:szCs w:val="24"/>
        </w:rPr>
        <w:t xml:space="preserve">Rajasthan may take more publicity measures aiming to reduce stigma in remote rural areas. </w:t>
      </w:r>
    </w:p>
    <w:p w14:paraId="3B5FB46E" w14:textId="77777777" w:rsidR="008B5019" w:rsidRDefault="008B5019" w:rsidP="008B5019">
      <w:pPr>
        <w:pStyle w:val="ListParagraph"/>
        <w:numPr>
          <w:ilvl w:val="0"/>
          <w:numId w:val="35"/>
        </w:numPr>
        <w:spacing w:line="360" w:lineRule="auto"/>
        <w:jc w:val="both"/>
        <w:rPr>
          <w:sz w:val="24"/>
          <w:szCs w:val="24"/>
        </w:rPr>
      </w:pPr>
      <w:r>
        <w:rPr>
          <w:sz w:val="24"/>
          <w:szCs w:val="24"/>
        </w:rPr>
        <w:t>Jharkhand, West  Bengal and Bihar may appraise all the team members thoroughly about the programme</w:t>
      </w:r>
    </w:p>
    <w:p w14:paraId="6199B467" w14:textId="52FCCA46" w:rsidR="008B5019" w:rsidRDefault="008B5019" w:rsidP="008B5019">
      <w:pPr>
        <w:pStyle w:val="ListParagraph"/>
        <w:numPr>
          <w:ilvl w:val="0"/>
          <w:numId w:val="35"/>
        </w:numPr>
        <w:spacing w:line="360" w:lineRule="auto"/>
        <w:jc w:val="both"/>
        <w:rPr>
          <w:sz w:val="24"/>
          <w:szCs w:val="24"/>
        </w:rPr>
      </w:pPr>
      <w:r>
        <w:rPr>
          <w:sz w:val="24"/>
          <w:szCs w:val="24"/>
        </w:rPr>
        <w:t>Assam and Bihar may give more attention to Index three. The difficulties if any have to be discussed and the progress has to be pushed up.</w:t>
      </w:r>
    </w:p>
    <w:p w14:paraId="60AAC874" w14:textId="77777777" w:rsidR="008B5019" w:rsidRDefault="008B5019" w:rsidP="008B5019">
      <w:pPr>
        <w:pStyle w:val="ListParagraph"/>
        <w:numPr>
          <w:ilvl w:val="0"/>
          <w:numId w:val="35"/>
        </w:numPr>
        <w:spacing w:line="360" w:lineRule="auto"/>
        <w:jc w:val="both"/>
        <w:rPr>
          <w:sz w:val="24"/>
          <w:szCs w:val="24"/>
        </w:rPr>
      </w:pPr>
      <w:r>
        <w:rPr>
          <w:sz w:val="24"/>
          <w:szCs w:val="24"/>
        </w:rPr>
        <w:t xml:space="preserve">Uttar Pradesh has to think very seriously to improve their progress w.r.t. index no. 1. They should take up measures on a war footing basis. </w:t>
      </w:r>
    </w:p>
    <w:p w14:paraId="12D8FFB5" w14:textId="77777777" w:rsidR="008B5019" w:rsidRDefault="008B5019" w:rsidP="008B5019">
      <w:pPr>
        <w:pStyle w:val="ListParagraph"/>
        <w:numPr>
          <w:ilvl w:val="0"/>
          <w:numId w:val="35"/>
        </w:numPr>
        <w:spacing w:line="360" w:lineRule="auto"/>
        <w:jc w:val="both"/>
        <w:rPr>
          <w:sz w:val="24"/>
          <w:szCs w:val="24"/>
        </w:rPr>
      </w:pPr>
      <w:r>
        <w:rPr>
          <w:sz w:val="24"/>
          <w:szCs w:val="24"/>
        </w:rPr>
        <w:t>Rajasthan and West Bengal may pay more attention to have more number of mobilisation meetings.</w:t>
      </w:r>
    </w:p>
    <w:p w14:paraId="29D67602" w14:textId="77777777" w:rsidR="008B5019" w:rsidRDefault="008B5019" w:rsidP="008B5019">
      <w:pPr>
        <w:pStyle w:val="ListParagraph"/>
        <w:numPr>
          <w:ilvl w:val="0"/>
          <w:numId w:val="35"/>
        </w:numPr>
        <w:spacing w:line="360" w:lineRule="auto"/>
        <w:jc w:val="both"/>
        <w:rPr>
          <w:sz w:val="24"/>
          <w:szCs w:val="24"/>
        </w:rPr>
      </w:pPr>
      <w:r w:rsidRPr="00AC7866">
        <w:rPr>
          <w:sz w:val="24"/>
          <w:szCs w:val="24"/>
        </w:rPr>
        <w:t>Assam Bihar and Chhattisgarh SR may m</w:t>
      </w:r>
      <w:r>
        <w:rPr>
          <w:sz w:val="24"/>
          <w:szCs w:val="24"/>
        </w:rPr>
        <w:t xml:space="preserve">ake more number of field visits </w:t>
      </w:r>
    </w:p>
    <w:p w14:paraId="2379E77F" w14:textId="77777777" w:rsidR="008B5019" w:rsidRDefault="008B5019" w:rsidP="008B5019">
      <w:pPr>
        <w:pStyle w:val="ListParagraph"/>
        <w:numPr>
          <w:ilvl w:val="0"/>
          <w:numId w:val="35"/>
        </w:numPr>
        <w:spacing w:line="360" w:lineRule="auto"/>
        <w:jc w:val="both"/>
        <w:rPr>
          <w:sz w:val="24"/>
          <w:szCs w:val="24"/>
        </w:rPr>
      </w:pPr>
      <w:r w:rsidRPr="00AC7866">
        <w:rPr>
          <w:sz w:val="24"/>
          <w:szCs w:val="24"/>
        </w:rPr>
        <w:t>Bihar m</w:t>
      </w:r>
      <w:r>
        <w:rPr>
          <w:sz w:val="24"/>
          <w:szCs w:val="24"/>
        </w:rPr>
        <w:t xml:space="preserve">ay pay more attention to submission of records in time. </w:t>
      </w:r>
    </w:p>
    <w:p w14:paraId="16B2B287" w14:textId="77777777" w:rsidR="008B5019" w:rsidRPr="00AC7866" w:rsidRDefault="008B5019" w:rsidP="008B5019">
      <w:pPr>
        <w:pStyle w:val="ListParagraph"/>
        <w:numPr>
          <w:ilvl w:val="0"/>
          <w:numId w:val="35"/>
        </w:numPr>
        <w:spacing w:line="360" w:lineRule="auto"/>
        <w:jc w:val="both"/>
        <w:rPr>
          <w:sz w:val="24"/>
          <w:szCs w:val="24"/>
        </w:rPr>
      </w:pPr>
      <w:r>
        <w:rPr>
          <w:sz w:val="24"/>
          <w:szCs w:val="24"/>
        </w:rPr>
        <w:t>MP may adopt the ORW Register A format as available in the guidelines</w:t>
      </w:r>
    </w:p>
    <w:p w14:paraId="6077B224" w14:textId="77777777" w:rsidR="008B5019" w:rsidRDefault="008B5019" w:rsidP="008B5019">
      <w:pPr>
        <w:pStyle w:val="ListParagraph"/>
        <w:numPr>
          <w:ilvl w:val="0"/>
          <w:numId w:val="35"/>
        </w:numPr>
        <w:spacing w:line="360" w:lineRule="auto"/>
        <w:jc w:val="both"/>
        <w:rPr>
          <w:sz w:val="24"/>
          <w:szCs w:val="24"/>
        </w:rPr>
      </w:pPr>
      <w:r>
        <w:rPr>
          <w:sz w:val="24"/>
          <w:szCs w:val="24"/>
        </w:rPr>
        <w:t>The example of Supaul district in Bihar roping in the media for complete coverage of the activities related to PPTCT services may be followed by others</w:t>
      </w:r>
    </w:p>
    <w:p w14:paraId="2326D0C6" w14:textId="5D62357C" w:rsidR="00B63EFB" w:rsidRDefault="00B63EFB" w:rsidP="00452E7F">
      <w:pPr>
        <w:pStyle w:val="ListParagraph"/>
        <w:spacing w:line="360" w:lineRule="auto"/>
        <w:ind w:left="142"/>
        <w:jc w:val="both"/>
        <w:rPr>
          <w:sz w:val="24"/>
          <w:szCs w:val="24"/>
        </w:rPr>
      </w:pPr>
      <w:r>
        <w:rPr>
          <w:sz w:val="24"/>
          <w:szCs w:val="24"/>
        </w:rPr>
        <w:t>7.3</w:t>
      </w:r>
      <w:r>
        <w:rPr>
          <w:sz w:val="24"/>
          <w:szCs w:val="24"/>
        </w:rPr>
        <w:tab/>
        <w:t>The general recommendations.</w:t>
      </w:r>
    </w:p>
    <w:p w14:paraId="6AFA0BC2" w14:textId="77FE17C6" w:rsidR="008B5019" w:rsidRPr="004B67E1" w:rsidRDefault="008B5019" w:rsidP="008B5019">
      <w:pPr>
        <w:pStyle w:val="ListParagraph"/>
        <w:numPr>
          <w:ilvl w:val="0"/>
          <w:numId w:val="35"/>
        </w:numPr>
        <w:spacing w:line="360" w:lineRule="auto"/>
        <w:jc w:val="both"/>
        <w:rPr>
          <w:sz w:val="24"/>
          <w:szCs w:val="24"/>
        </w:rPr>
      </w:pPr>
      <w:r w:rsidRPr="004B67E1">
        <w:rPr>
          <w:sz w:val="24"/>
          <w:szCs w:val="24"/>
        </w:rPr>
        <w:t xml:space="preserve">The study identifies a risk that, unless facility is expanded the programme will continue to suffer in this component. </w:t>
      </w:r>
      <w:r w:rsidR="00452E7F">
        <w:rPr>
          <w:sz w:val="24"/>
          <w:szCs w:val="24"/>
        </w:rPr>
        <w:t xml:space="preserve">States may also think of establishing EID centres and more number of ART Centres in each of the states. </w:t>
      </w:r>
    </w:p>
    <w:p w14:paraId="15A1F4E9" w14:textId="77777777" w:rsidR="008B5019" w:rsidRDefault="008B5019" w:rsidP="008B5019">
      <w:pPr>
        <w:pStyle w:val="ListParagraph"/>
        <w:numPr>
          <w:ilvl w:val="0"/>
          <w:numId w:val="35"/>
        </w:numPr>
        <w:spacing w:before="10" w:line="360" w:lineRule="auto"/>
        <w:jc w:val="both"/>
        <w:rPr>
          <w:rFonts w:cs="Arial"/>
          <w:sz w:val="24"/>
          <w:szCs w:val="24"/>
        </w:rPr>
      </w:pPr>
      <w:r>
        <w:rPr>
          <w:rFonts w:cs="Arial"/>
          <w:sz w:val="24"/>
          <w:szCs w:val="24"/>
        </w:rPr>
        <w:t>AHANA</w:t>
      </w:r>
      <w:r w:rsidRPr="00547F1D">
        <w:rPr>
          <w:rFonts w:cs="Arial"/>
          <w:sz w:val="24"/>
          <w:szCs w:val="24"/>
        </w:rPr>
        <w:t xml:space="preserve"> guideline is a lengthy document. Some of the important aspects of guide lines can be prepared in bullet form and hung at the offices of the stake holders. </w:t>
      </w:r>
    </w:p>
    <w:p w14:paraId="013D439F" w14:textId="77777777" w:rsidR="008B5019" w:rsidRDefault="008B5019" w:rsidP="008B5019">
      <w:pPr>
        <w:pStyle w:val="ListParagraph"/>
        <w:numPr>
          <w:ilvl w:val="0"/>
          <w:numId w:val="35"/>
        </w:numPr>
        <w:spacing w:before="10" w:line="360" w:lineRule="auto"/>
        <w:jc w:val="both"/>
        <w:rPr>
          <w:rFonts w:cs="Arial"/>
          <w:sz w:val="24"/>
          <w:szCs w:val="24"/>
        </w:rPr>
      </w:pPr>
      <w:r w:rsidRPr="00675E9B">
        <w:rPr>
          <w:rFonts w:cs="Arial"/>
          <w:sz w:val="24"/>
          <w:szCs w:val="24"/>
        </w:rPr>
        <w:t xml:space="preserve">The state management units at the SR level needs to be more </w:t>
      </w:r>
      <w:r>
        <w:rPr>
          <w:rFonts w:cs="Arial"/>
          <w:sz w:val="24"/>
          <w:szCs w:val="24"/>
        </w:rPr>
        <w:t xml:space="preserve">proactive in monitoring and supervision of the field activities. </w:t>
      </w:r>
    </w:p>
    <w:p w14:paraId="2657EE59" w14:textId="77777777" w:rsidR="008B5019" w:rsidRDefault="008B5019" w:rsidP="008B5019">
      <w:pPr>
        <w:pStyle w:val="ListParagraph"/>
        <w:numPr>
          <w:ilvl w:val="0"/>
          <w:numId w:val="35"/>
        </w:numPr>
        <w:spacing w:before="10" w:line="360" w:lineRule="auto"/>
        <w:jc w:val="both"/>
        <w:rPr>
          <w:rFonts w:cs="Arial"/>
          <w:sz w:val="24"/>
          <w:szCs w:val="24"/>
        </w:rPr>
      </w:pPr>
      <w:r>
        <w:rPr>
          <w:rFonts w:cs="Arial"/>
          <w:sz w:val="24"/>
          <w:szCs w:val="24"/>
        </w:rPr>
        <w:t>Field level staff should be given a brief task chart about the care and support activities needs to be carried out with the HIV positive pregnant women.</w:t>
      </w:r>
    </w:p>
    <w:p w14:paraId="165FA008" w14:textId="77777777" w:rsidR="008B5019" w:rsidRPr="00675E9B" w:rsidRDefault="008B5019" w:rsidP="008B5019">
      <w:pPr>
        <w:pStyle w:val="ListParagraph"/>
        <w:numPr>
          <w:ilvl w:val="0"/>
          <w:numId w:val="35"/>
        </w:numPr>
        <w:spacing w:before="10" w:line="360" w:lineRule="auto"/>
        <w:jc w:val="both"/>
        <w:rPr>
          <w:rFonts w:cs="Arial"/>
          <w:sz w:val="24"/>
          <w:szCs w:val="24"/>
        </w:rPr>
      </w:pPr>
      <w:r w:rsidRPr="00675E9B">
        <w:rPr>
          <w:rFonts w:cs="Arial"/>
          <w:sz w:val="24"/>
          <w:szCs w:val="24"/>
        </w:rPr>
        <w:t>Trainings should be provided in regional languages to increase effectiveness. There should also be a manual translated in vernacular languages.</w:t>
      </w:r>
    </w:p>
    <w:p w14:paraId="6D8B0DC3" w14:textId="77777777" w:rsidR="008B5019" w:rsidRDefault="008B5019" w:rsidP="008B5019">
      <w:pPr>
        <w:pStyle w:val="ListParagraph"/>
        <w:numPr>
          <w:ilvl w:val="0"/>
          <w:numId w:val="35"/>
        </w:numPr>
        <w:spacing w:line="360" w:lineRule="auto"/>
        <w:jc w:val="both"/>
        <w:rPr>
          <w:rFonts w:cs="Arial"/>
          <w:sz w:val="24"/>
          <w:szCs w:val="24"/>
        </w:rPr>
      </w:pPr>
      <w:r w:rsidRPr="00957CA4">
        <w:rPr>
          <w:rFonts w:cs="Arial"/>
          <w:sz w:val="24"/>
          <w:szCs w:val="24"/>
        </w:rPr>
        <w:t xml:space="preserve">It has been generally felt that there should </w:t>
      </w:r>
      <w:r>
        <w:rPr>
          <w:rFonts w:cs="Arial"/>
          <w:sz w:val="24"/>
          <w:szCs w:val="24"/>
        </w:rPr>
        <w:t>be</w:t>
      </w:r>
      <w:r w:rsidRPr="00957CA4">
        <w:rPr>
          <w:rFonts w:cs="Arial"/>
          <w:sz w:val="24"/>
          <w:szCs w:val="24"/>
        </w:rPr>
        <w:t xml:space="preserve"> periodical refresher training</w:t>
      </w:r>
      <w:r>
        <w:rPr>
          <w:rFonts w:cs="Arial"/>
          <w:sz w:val="24"/>
          <w:szCs w:val="24"/>
        </w:rPr>
        <w:t xml:space="preserve"> for the programme staffs</w:t>
      </w:r>
      <w:r w:rsidRPr="00957CA4">
        <w:rPr>
          <w:rFonts w:cs="Arial"/>
          <w:sz w:val="24"/>
          <w:szCs w:val="24"/>
        </w:rPr>
        <w:t xml:space="preserve">. </w:t>
      </w:r>
    </w:p>
    <w:p w14:paraId="0A9BD28A" w14:textId="6AD309D2" w:rsidR="008B5019" w:rsidRDefault="008B5019" w:rsidP="008B5019">
      <w:pPr>
        <w:pStyle w:val="ListParagraph"/>
        <w:numPr>
          <w:ilvl w:val="0"/>
          <w:numId w:val="35"/>
        </w:numPr>
        <w:spacing w:line="360" w:lineRule="auto"/>
        <w:jc w:val="both"/>
        <w:rPr>
          <w:rFonts w:cs="Arial"/>
          <w:sz w:val="24"/>
          <w:szCs w:val="24"/>
        </w:rPr>
      </w:pPr>
      <w:r>
        <w:rPr>
          <w:rFonts w:cs="Arial"/>
          <w:sz w:val="24"/>
          <w:szCs w:val="24"/>
        </w:rPr>
        <w:t>There should be mechanism to induct n</w:t>
      </w:r>
      <w:r w:rsidRPr="00957CA4">
        <w:rPr>
          <w:rFonts w:cs="Arial"/>
          <w:sz w:val="24"/>
          <w:szCs w:val="24"/>
        </w:rPr>
        <w:t xml:space="preserve">ewly recruited peripheral health workers </w:t>
      </w:r>
      <w:r>
        <w:rPr>
          <w:rFonts w:cs="Arial"/>
          <w:sz w:val="24"/>
          <w:szCs w:val="24"/>
        </w:rPr>
        <w:t>under DRT curriculum</w:t>
      </w:r>
      <w:r w:rsidR="007D6ED4">
        <w:rPr>
          <w:rFonts w:cs="Arial"/>
          <w:sz w:val="24"/>
          <w:szCs w:val="24"/>
        </w:rPr>
        <w:t xml:space="preserve"> and there should be induction course on a regular basis for the new incumbents</w:t>
      </w:r>
      <w:r w:rsidR="00710872">
        <w:rPr>
          <w:rFonts w:cs="Arial"/>
          <w:sz w:val="24"/>
          <w:szCs w:val="24"/>
        </w:rPr>
        <w:t>.</w:t>
      </w:r>
      <w:r w:rsidR="007D6ED4">
        <w:rPr>
          <w:rFonts w:cs="Arial"/>
          <w:sz w:val="24"/>
          <w:szCs w:val="24"/>
        </w:rPr>
        <w:t xml:space="preserve"> </w:t>
      </w:r>
    </w:p>
    <w:p w14:paraId="16E8A82A" w14:textId="77777777" w:rsidR="008B5019" w:rsidRDefault="008B5019" w:rsidP="008B5019">
      <w:pPr>
        <w:pStyle w:val="ListParagraph"/>
        <w:numPr>
          <w:ilvl w:val="0"/>
          <w:numId w:val="35"/>
        </w:numPr>
        <w:spacing w:line="360" w:lineRule="auto"/>
        <w:jc w:val="both"/>
        <w:rPr>
          <w:rFonts w:cs="Arial"/>
          <w:sz w:val="24"/>
          <w:szCs w:val="24"/>
        </w:rPr>
      </w:pPr>
      <w:r w:rsidRPr="00AE2744">
        <w:rPr>
          <w:rFonts w:cs="Arial"/>
          <w:sz w:val="24"/>
          <w:szCs w:val="24"/>
        </w:rPr>
        <w:t>The ASHAs and the Anganwadi workers can also be roped in for training.</w:t>
      </w:r>
    </w:p>
    <w:p w14:paraId="2AE789F1" w14:textId="0FA3AED5" w:rsidR="00E2475E" w:rsidRPr="00AE2744" w:rsidRDefault="00E2475E" w:rsidP="008B5019">
      <w:pPr>
        <w:pStyle w:val="ListParagraph"/>
        <w:numPr>
          <w:ilvl w:val="0"/>
          <w:numId w:val="35"/>
        </w:numPr>
        <w:spacing w:line="360" w:lineRule="auto"/>
        <w:jc w:val="both"/>
        <w:rPr>
          <w:rFonts w:cs="Arial"/>
          <w:sz w:val="24"/>
          <w:szCs w:val="24"/>
        </w:rPr>
      </w:pPr>
      <w:r>
        <w:rPr>
          <w:rFonts w:cs="Arial"/>
          <w:sz w:val="24"/>
          <w:szCs w:val="24"/>
        </w:rPr>
        <w:t xml:space="preserve">Inter personal communication may  be made as part of the curriculum for training </w:t>
      </w:r>
    </w:p>
    <w:p w14:paraId="7688174A" w14:textId="58166351" w:rsidR="008B5019" w:rsidRPr="00675E9B" w:rsidRDefault="008B5019" w:rsidP="008B5019">
      <w:pPr>
        <w:pStyle w:val="ListParagraph"/>
        <w:numPr>
          <w:ilvl w:val="0"/>
          <w:numId w:val="35"/>
        </w:numPr>
        <w:spacing w:line="360" w:lineRule="auto"/>
        <w:jc w:val="both"/>
        <w:rPr>
          <w:rFonts w:cs="Arial"/>
          <w:sz w:val="24"/>
          <w:szCs w:val="24"/>
        </w:rPr>
      </w:pPr>
      <w:r w:rsidRPr="00675E9B">
        <w:rPr>
          <w:rFonts w:cs="Arial"/>
          <w:sz w:val="24"/>
          <w:szCs w:val="24"/>
        </w:rPr>
        <w:t>Paintings could be made more attractive and catchier. Nataks could be evenly spread over time and space</w:t>
      </w:r>
      <w:r w:rsidR="00710872">
        <w:rPr>
          <w:rFonts w:cs="Arial"/>
          <w:sz w:val="24"/>
          <w:szCs w:val="24"/>
        </w:rPr>
        <w:t>.</w:t>
      </w:r>
    </w:p>
    <w:p w14:paraId="5DF26F63" w14:textId="77777777" w:rsidR="008B5019" w:rsidRPr="00BD249C" w:rsidRDefault="008B5019" w:rsidP="008B5019">
      <w:pPr>
        <w:pStyle w:val="ListParagraph"/>
        <w:numPr>
          <w:ilvl w:val="0"/>
          <w:numId w:val="35"/>
        </w:numPr>
        <w:spacing w:line="360" w:lineRule="auto"/>
        <w:jc w:val="both"/>
        <w:rPr>
          <w:rFonts w:cs="Arial"/>
          <w:sz w:val="24"/>
          <w:szCs w:val="24"/>
        </w:rPr>
      </w:pPr>
      <w:r w:rsidRPr="00957CA4">
        <w:rPr>
          <w:sz w:val="24"/>
          <w:szCs w:val="24"/>
        </w:rPr>
        <w:t xml:space="preserve">As a part of IEC /BCC activates pamphlets, bit notices can be printed and distributed. </w:t>
      </w:r>
    </w:p>
    <w:p w14:paraId="38A80C65" w14:textId="77777777" w:rsidR="008B5019" w:rsidRPr="00675E9B" w:rsidRDefault="008B5019" w:rsidP="008B5019">
      <w:pPr>
        <w:pStyle w:val="ListParagraph"/>
        <w:numPr>
          <w:ilvl w:val="0"/>
          <w:numId w:val="35"/>
        </w:numPr>
        <w:spacing w:line="360" w:lineRule="auto"/>
        <w:jc w:val="both"/>
        <w:rPr>
          <w:rFonts w:cs="Arial"/>
          <w:sz w:val="24"/>
          <w:szCs w:val="24"/>
        </w:rPr>
      </w:pPr>
      <w:r w:rsidRPr="00675E9B">
        <w:rPr>
          <w:sz w:val="24"/>
          <w:szCs w:val="24"/>
        </w:rPr>
        <w:t>Hoardings can be erected at impotent places where peoples normally used to crowd. Visual aids may adopted for these activities as they may have a better effect</w:t>
      </w:r>
      <w:r>
        <w:rPr>
          <w:sz w:val="24"/>
          <w:szCs w:val="24"/>
        </w:rPr>
        <w:t xml:space="preserve">. </w:t>
      </w:r>
      <w:r w:rsidRPr="00675E9B">
        <w:rPr>
          <w:sz w:val="24"/>
          <w:szCs w:val="24"/>
        </w:rPr>
        <w:t xml:space="preserve"> </w:t>
      </w:r>
    </w:p>
    <w:p w14:paraId="21F059F5" w14:textId="77777777" w:rsidR="008B5019" w:rsidRDefault="008B5019" w:rsidP="008B5019">
      <w:pPr>
        <w:pStyle w:val="ListParagraph"/>
        <w:numPr>
          <w:ilvl w:val="0"/>
          <w:numId w:val="35"/>
        </w:numPr>
        <w:spacing w:before="10" w:line="360" w:lineRule="auto"/>
        <w:jc w:val="both"/>
        <w:rPr>
          <w:rFonts w:cs="Arial"/>
          <w:sz w:val="24"/>
          <w:szCs w:val="24"/>
        </w:rPr>
      </w:pPr>
      <w:r>
        <w:rPr>
          <w:rFonts w:cs="Arial"/>
          <w:sz w:val="24"/>
          <w:szCs w:val="24"/>
        </w:rPr>
        <w:t>There should be norms prescribed for wall paintings so that they are posted in the right locations and also walls not painted side by side.</w:t>
      </w:r>
    </w:p>
    <w:p w14:paraId="1CB7C8A0" w14:textId="77777777" w:rsidR="008B5019" w:rsidRDefault="008B5019" w:rsidP="008B5019">
      <w:pPr>
        <w:pStyle w:val="ListParagraph"/>
        <w:numPr>
          <w:ilvl w:val="0"/>
          <w:numId w:val="35"/>
        </w:numPr>
        <w:spacing w:before="10" w:line="360" w:lineRule="auto"/>
        <w:jc w:val="both"/>
        <w:rPr>
          <w:rFonts w:cs="Arial"/>
          <w:sz w:val="24"/>
          <w:szCs w:val="24"/>
        </w:rPr>
      </w:pPr>
      <w:r w:rsidRPr="00547F1D">
        <w:rPr>
          <w:rFonts w:cs="Arial"/>
          <w:sz w:val="24"/>
          <w:szCs w:val="24"/>
        </w:rPr>
        <w:t>Periodical meetings of all stake holders at different level could be held for dissemination of up to date information, exchange of ideas and charting our further strategies for still better achievement.</w:t>
      </w:r>
    </w:p>
    <w:p w14:paraId="51985394" w14:textId="77777777" w:rsidR="008B5019" w:rsidRDefault="008B5019" w:rsidP="008B5019">
      <w:pPr>
        <w:pStyle w:val="ListParagraph"/>
        <w:numPr>
          <w:ilvl w:val="0"/>
          <w:numId w:val="35"/>
        </w:numPr>
        <w:spacing w:before="10" w:line="360" w:lineRule="auto"/>
        <w:jc w:val="both"/>
        <w:rPr>
          <w:rFonts w:cs="Arial"/>
          <w:sz w:val="24"/>
          <w:szCs w:val="24"/>
        </w:rPr>
      </w:pPr>
      <w:r>
        <w:rPr>
          <w:rFonts w:cs="Arial"/>
          <w:sz w:val="24"/>
          <w:szCs w:val="24"/>
        </w:rPr>
        <w:t>Governance mechanism including SARC and DAC meetings needs strengthening as few of the states lagging behind in implementing these events.</w:t>
      </w:r>
    </w:p>
    <w:p w14:paraId="5BCB2A1C" w14:textId="77777777" w:rsidR="008B5019" w:rsidRDefault="008B5019" w:rsidP="008B5019">
      <w:pPr>
        <w:pStyle w:val="ListParagraph"/>
        <w:numPr>
          <w:ilvl w:val="0"/>
          <w:numId w:val="35"/>
        </w:numPr>
        <w:spacing w:before="10" w:line="360" w:lineRule="auto"/>
        <w:jc w:val="both"/>
        <w:rPr>
          <w:rFonts w:cs="Arial"/>
          <w:sz w:val="24"/>
          <w:szCs w:val="24"/>
        </w:rPr>
      </w:pPr>
      <w:r w:rsidRPr="00BD249C">
        <w:rPr>
          <w:rFonts w:cs="Arial"/>
          <w:sz w:val="24"/>
          <w:szCs w:val="24"/>
        </w:rPr>
        <w:t>Periodical bulletin can be prepared and circulated to all stake holders</w:t>
      </w:r>
      <w:r>
        <w:rPr>
          <w:rFonts w:cs="Arial"/>
          <w:sz w:val="24"/>
          <w:szCs w:val="24"/>
        </w:rPr>
        <w:t>, to increase the visibility and also the ownership.</w:t>
      </w:r>
    </w:p>
    <w:p w14:paraId="1C1B49BE" w14:textId="77777777" w:rsidR="008B5019" w:rsidRDefault="008B5019" w:rsidP="008B5019">
      <w:pPr>
        <w:pStyle w:val="ListParagraph"/>
        <w:numPr>
          <w:ilvl w:val="0"/>
          <w:numId w:val="35"/>
        </w:numPr>
        <w:spacing w:line="360" w:lineRule="auto"/>
        <w:jc w:val="both"/>
        <w:rPr>
          <w:sz w:val="24"/>
          <w:szCs w:val="24"/>
        </w:rPr>
      </w:pPr>
      <w:r w:rsidRPr="00675E9B">
        <w:rPr>
          <w:sz w:val="24"/>
          <w:szCs w:val="24"/>
        </w:rPr>
        <w:t>The data re</w:t>
      </w:r>
      <w:r>
        <w:rPr>
          <w:sz w:val="24"/>
          <w:szCs w:val="24"/>
        </w:rPr>
        <w:t>porting could be more dynamic or</w:t>
      </w:r>
      <w:r w:rsidRPr="00675E9B">
        <w:rPr>
          <w:sz w:val="24"/>
          <w:szCs w:val="24"/>
        </w:rPr>
        <w:t xml:space="preserve"> real time basis with the help of the dedicated network for the purpose from the point of origin of the data as and when an event occurs. </w:t>
      </w:r>
      <w:r>
        <w:rPr>
          <w:sz w:val="24"/>
          <w:szCs w:val="24"/>
        </w:rPr>
        <w:t xml:space="preserve">To avoid the chances of duplication </w:t>
      </w:r>
      <w:r w:rsidRPr="00675E9B">
        <w:rPr>
          <w:sz w:val="24"/>
          <w:szCs w:val="24"/>
        </w:rPr>
        <w:t>linkage</w:t>
      </w:r>
      <w:r>
        <w:rPr>
          <w:sz w:val="24"/>
          <w:szCs w:val="24"/>
        </w:rPr>
        <w:t>s</w:t>
      </w:r>
      <w:r w:rsidRPr="00675E9B">
        <w:rPr>
          <w:sz w:val="24"/>
          <w:szCs w:val="24"/>
        </w:rPr>
        <w:t xml:space="preserve"> of ADHAAR CARD could </w:t>
      </w:r>
      <w:r>
        <w:rPr>
          <w:sz w:val="24"/>
          <w:szCs w:val="24"/>
        </w:rPr>
        <w:t>be explored.</w:t>
      </w:r>
      <w:r w:rsidRPr="00675E9B">
        <w:rPr>
          <w:sz w:val="24"/>
          <w:szCs w:val="24"/>
        </w:rPr>
        <w:t xml:space="preserve"> </w:t>
      </w:r>
    </w:p>
    <w:p w14:paraId="37F85890" w14:textId="7C6F1D7E" w:rsidR="007D6ED4" w:rsidRDefault="007D6ED4" w:rsidP="008B5019">
      <w:pPr>
        <w:pStyle w:val="ListParagraph"/>
        <w:numPr>
          <w:ilvl w:val="0"/>
          <w:numId w:val="35"/>
        </w:numPr>
        <w:spacing w:line="360" w:lineRule="auto"/>
        <w:jc w:val="both"/>
        <w:rPr>
          <w:sz w:val="24"/>
          <w:szCs w:val="24"/>
        </w:rPr>
      </w:pPr>
      <w:r>
        <w:rPr>
          <w:sz w:val="24"/>
          <w:szCs w:val="24"/>
        </w:rPr>
        <w:t xml:space="preserve">The states may ensure that the health </w:t>
      </w:r>
      <w:r w:rsidR="008B48B4">
        <w:rPr>
          <w:sz w:val="24"/>
          <w:szCs w:val="24"/>
        </w:rPr>
        <w:t>facilities</w:t>
      </w:r>
      <w:r>
        <w:rPr>
          <w:sz w:val="24"/>
          <w:szCs w:val="24"/>
        </w:rPr>
        <w:t xml:space="preserve"> at the district level</w:t>
      </w:r>
      <w:r w:rsidR="008B48B4">
        <w:rPr>
          <w:sz w:val="24"/>
          <w:szCs w:val="24"/>
        </w:rPr>
        <w:t xml:space="preserve"> at least </w:t>
      </w:r>
      <w:r>
        <w:rPr>
          <w:sz w:val="24"/>
          <w:szCs w:val="24"/>
        </w:rPr>
        <w:t xml:space="preserve">have all </w:t>
      </w:r>
      <w:r w:rsidR="008B48B4">
        <w:rPr>
          <w:sz w:val="24"/>
          <w:szCs w:val="24"/>
        </w:rPr>
        <w:t>facilities</w:t>
      </w:r>
      <w:r>
        <w:rPr>
          <w:sz w:val="24"/>
          <w:szCs w:val="24"/>
        </w:rPr>
        <w:t xml:space="preserve"> and the patients are not driven out to purchase kits.</w:t>
      </w:r>
    </w:p>
    <w:p w14:paraId="0C4493A4" w14:textId="31796784" w:rsidR="008B48B4" w:rsidRDefault="008B48B4" w:rsidP="008B5019">
      <w:pPr>
        <w:pStyle w:val="ListParagraph"/>
        <w:numPr>
          <w:ilvl w:val="0"/>
          <w:numId w:val="35"/>
        </w:numPr>
        <w:spacing w:line="360" w:lineRule="auto"/>
        <w:jc w:val="both"/>
        <w:rPr>
          <w:sz w:val="24"/>
          <w:szCs w:val="24"/>
        </w:rPr>
      </w:pPr>
      <w:r>
        <w:rPr>
          <w:sz w:val="24"/>
          <w:szCs w:val="24"/>
        </w:rPr>
        <w:t>The scheme may need more number ground level staff.</w:t>
      </w:r>
    </w:p>
    <w:p w14:paraId="56E40EB3" w14:textId="77777777" w:rsidR="008B5019" w:rsidRDefault="008B5019" w:rsidP="00957CA4">
      <w:pPr>
        <w:jc w:val="both"/>
        <w:rPr>
          <w:color w:val="FF0000"/>
          <w:sz w:val="24"/>
          <w:szCs w:val="24"/>
        </w:rPr>
      </w:pPr>
    </w:p>
    <w:p w14:paraId="3050812E" w14:textId="200C8BF9" w:rsidR="0067563D" w:rsidRPr="00957CA4" w:rsidRDefault="008B48B4" w:rsidP="0067563D">
      <w:pPr>
        <w:spacing w:line="360" w:lineRule="auto"/>
        <w:jc w:val="both"/>
        <w:rPr>
          <w:b/>
          <w:color w:val="00B0F0"/>
          <w:sz w:val="28"/>
          <w:szCs w:val="28"/>
        </w:rPr>
      </w:pPr>
      <w:r>
        <w:rPr>
          <w:b/>
          <w:color w:val="00B0F0"/>
          <w:sz w:val="28"/>
          <w:szCs w:val="28"/>
        </w:rPr>
        <w:t>7</w:t>
      </w:r>
      <w:r w:rsidR="0067563D" w:rsidRPr="00957CA4">
        <w:rPr>
          <w:b/>
          <w:color w:val="00B0F0"/>
          <w:sz w:val="28"/>
          <w:szCs w:val="28"/>
        </w:rPr>
        <w:t>.</w:t>
      </w:r>
      <w:r w:rsidR="0067563D" w:rsidRPr="00957CA4">
        <w:rPr>
          <w:b/>
          <w:color w:val="00B0F0"/>
          <w:sz w:val="28"/>
          <w:szCs w:val="28"/>
        </w:rPr>
        <w:tab/>
        <w:t>Limitations.</w:t>
      </w:r>
    </w:p>
    <w:p w14:paraId="1B7891BD" w14:textId="1C629BD0" w:rsidR="00870695" w:rsidRDefault="008B48B4" w:rsidP="0067563D">
      <w:pPr>
        <w:spacing w:line="360" w:lineRule="auto"/>
        <w:jc w:val="both"/>
        <w:rPr>
          <w:sz w:val="24"/>
          <w:szCs w:val="24"/>
        </w:rPr>
      </w:pPr>
      <w:r>
        <w:rPr>
          <w:sz w:val="24"/>
          <w:szCs w:val="24"/>
        </w:rPr>
        <w:t>7</w:t>
      </w:r>
      <w:r w:rsidR="00870695">
        <w:rPr>
          <w:sz w:val="24"/>
          <w:szCs w:val="24"/>
        </w:rPr>
        <w:t>1</w:t>
      </w:r>
      <w:r w:rsidR="0067563D" w:rsidRPr="00957CA4">
        <w:rPr>
          <w:sz w:val="24"/>
          <w:szCs w:val="24"/>
        </w:rPr>
        <w:tab/>
        <w:t xml:space="preserve">There had been some law and order situation in the field due to which we could not cover </w:t>
      </w:r>
      <w:r w:rsidR="00870695">
        <w:rPr>
          <w:sz w:val="24"/>
          <w:szCs w:val="24"/>
        </w:rPr>
        <w:t xml:space="preserve">some of the </w:t>
      </w:r>
      <w:r w:rsidR="00D95E46">
        <w:rPr>
          <w:sz w:val="24"/>
          <w:szCs w:val="24"/>
        </w:rPr>
        <w:t>districts originally</w:t>
      </w:r>
      <w:r w:rsidR="00870695">
        <w:rPr>
          <w:sz w:val="24"/>
          <w:szCs w:val="24"/>
        </w:rPr>
        <w:t xml:space="preserve"> selected and had to make substitutes </w:t>
      </w:r>
      <w:r w:rsidR="0067563D" w:rsidRPr="00957CA4">
        <w:rPr>
          <w:sz w:val="24"/>
          <w:szCs w:val="24"/>
        </w:rPr>
        <w:t xml:space="preserve"> </w:t>
      </w:r>
    </w:p>
    <w:p w14:paraId="7B7BB2D5" w14:textId="0E003190" w:rsidR="0067563D" w:rsidRPr="00957CA4" w:rsidRDefault="006D415B" w:rsidP="0067563D">
      <w:pPr>
        <w:spacing w:line="360" w:lineRule="auto"/>
        <w:jc w:val="both"/>
        <w:rPr>
          <w:sz w:val="24"/>
          <w:szCs w:val="24"/>
        </w:rPr>
      </w:pPr>
      <w:r>
        <w:rPr>
          <w:sz w:val="24"/>
          <w:szCs w:val="24"/>
        </w:rPr>
        <w:t>7</w:t>
      </w:r>
      <w:r w:rsidR="00870695">
        <w:rPr>
          <w:sz w:val="24"/>
          <w:szCs w:val="24"/>
        </w:rPr>
        <w:t>.2</w:t>
      </w:r>
      <w:r w:rsidR="0067563D" w:rsidRPr="00957CA4">
        <w:rPr>
          <w:sz w:val="24"/>
          <w:szCs w:val="24"/>
        </w:rPr>
        <w:tab/>
        <w:t xml:space="preserve">All the stake holders could not give information on all the aspects on which we had tried to collect the information as some of them are not much related to some of the information to be collected. </w:t>
      </w:r>
    </w:p>
    <w:p w14:paraId="538897E7" w14:textId="387A213A" w:rsidR="0067563D" w:rsidRPr="00957CA4" w:rsidRDefault="006D415B" w:rsidP="0067563D">
      <w:pPr>
        <w:spacing w:line="360" w:lineRule="auto"/>
        <w:jc w:val="both"/>
        <w:rPr>
          <w:sz w:val="24"/>
          <w:szCs w:val="24"/>
        </w:rPr>
      </w:pPr>
      <w:r>
        <w:rPr>
          <w:sz w:val="24"/>
          <w:szCs w:val="24"/>
        </w:rPr>
        <w:t>7</w:t>
      </w:r>
      <w:r w:rsidR="00870695">
        <w:rPr>
          <w:sz w:val="24"/>
          <w:szCs w:val="24"/>
        </w:rPr>
        <w:t>.3</w:t>
      </w:r>
      <w:r w:rsidR="0067563D" w:rsidRPr="00957CA4">
        <w:rPr>
          <w:sz w:val="24"/>
          <w:szCs w:val="24"/>
        </w:rPr>
        <w:tab/>
        <w:t>The early part of the field work was Polio week and as such we had difficulties in the field in contacting the health officials and peripheral workers who were all bus</w:t>
      </w:r>
      <w:r w:rsidR="00870695">
        <w:rPr>
          <w:sz w:val="24"/>
          <w:szCs w:val="24"/>
        </w:rPr>
        <w:t>y with Polio week</w:t>
      </w:r>
    </w:p>
    <w:p w14:paraId="3A3862F1" w14:textId="40598596" w:rsidR="0067563D" w:rsidRDefault="006D415B" w:rsidP="0067563D">
      <w:pPr>
        <w:spacing w:line="360" w:lineRule="auto"/>
        <w:jc w:val="both"/>
        <w:rPr>
          <w:sz w:val="24"/>
          <w:szCs w:val="24"/>
        </w:rPr>
      </w:pPr>
      <w:r>
        <w:rPr>
          <w:sz w:val="24"/>
          <w:szCs w:val="24"/>
        </w:rPr>
        <w:t>7.4</w:t>
      </w:r>
      <w:r w:rsidR="00870695">
        <w:rPr>
          <w:sz w:val="24"/>
          <w:szCs w:val="24"/>
        </w:rPr>
        <w:tab/>
        <w:t>Some SR were busy with recruitment work and could not give any time before 10</w:t>
      </w:r>
      <w:r w:rsidR="00870695" w:rsidRPr="00870695">
        <w:rPr>
          <w:sz w:val="24"/>
          <w:szCs w:val="24"/>
          <w:vertAlign w:val="superscript"/>
        </w:rPr>
        <w:t>th</w:t>
      </w:r>
      <w:r w:rsidR="00870695">
        <w:rPr>
          <w:sz w:val="24"/>
          <w:szCs w:val="24"/>
        </w:rPr>
        <w:t xml:space="preserve"> July 2017 </w:t>
      </w:r>
      <w:r w:rsidR="005C098D">
        <w:rPr>
          <w:sz w:val="24"/>
          <w:szCs w:val="24"/>
        </w:rPr>
        <w:t>though</w:t>
      </w:r>
      <w:r w:rsidR="00870695">
        <w:rPr>
          <w:sz w:val="24"/>
          <w:szCs w:val="24"/>
        </w:rPr>
        <w:t xml:space="preserve"> the work has been started from 3</w:t>
      </w:r>
      <w:r w:rsidR="00870695" w:rsidRPr="00870695">
        <w:rPr>
          <w:sz w:val="24"/>
          <w:szCs w:val="24"/>
          <w:vertAlign w:val="superscript"/>
        </w:rPr>
        <w:t>rd</w:t>
      </w:r>
      <w:r w:rsidR="00870695">
        <w:rPr>
          <w:sz w:val="24"/>
          <w:szCs w:val="24"/>
        </w:rPr>
        <w:t xml:space="preserve"> July. </w:t>
      </w:r>
    </w:p>
    <w:p w14:paraId="20389237" w14:textId="4566AB53" w:rsidR="005C098D" w:rsidRDefault="006D415B" w:rsidP="0067563D">
      <w:pPr>
        <w:spacing w:line="360" w:lineRule="auto"/>
        <w:jc w:val="both"/>
        <w:rPr>
          <w:sz w:val="24"/>
          <w:szCs w:val="24"/>
        </w:rPr>
      </w:pPr>
      <w:r>
        <w:rPr>
          <w:sz w:val="24"/>
          <w:szCs w:val="24"/>
        </w:rPr>
        <w:t>7.5</w:t>
      </w:r>
      <w:r w:rsidR="005C098D">
        <w:rPr>
          <w:sz w:val="24"/>
          <w:szCs w:val="24"/>
        </w:rPr>
        <w:tab/>
        <w:t xml:space="preserve">Some of the officials were not available in spite of </w:t>
      </w:r>
      <w:r w:rsidR="00D95E46">
        <w:rPr>
          <w:sz w:val="24"/>
          <w:szCs w:val="24"/>
        </w:rPr>
        <w:t>repeated</w:t>
      </w:r>
      <w:r w:rsidR="005C098D">
        <w:rPr>
          <w:sz w:val="24"/>
          <w:szCs w:val="24"/>
        </w:rPr>
        <w:t xml:space="preserve"> appointments /visits.</w:t>
      </w:r>
    </w:p>
    <w:p w14:paraId="354E1994" w14:textId="0EC77535" w:rsidR="005C098D" w:rsidRDefault="006D415B" w:rsidP="0067563D">
      <w:pPr>
        <w:spacing w:line="360" w:lineRule="auto"/>
        <w:jc w:val="both"/>
        <w:rPr>
          <w:sz w:val="24"/>
          <w:szCs w:val="24"/>
        </w:rPr>
      </w:pPr>
      <w:r>
        <w:rPr>
          <w:sz w:val="24"/>
          <w:szCs w:val="24"/>
        </w:rPr>
        <w:t>7.6</w:t>
      </w:r>
      <w:r w:rsidR="005C098D">
        <w:rPr>
          <w:sz w:val="24"/>
          <w:szCs w:val="24"/>
        </w:rPr>
        <w:t xml:space="preserve"> </w:t>
      </w:r>
      <w:r w:rsidR="005C098D">
        <w:rPr>
          <w:sz w:val="24"/>
          <w:szCs w:val="24"/>
        </w:rPr>
        <w:tab/>
        <w:t xml:space="preserve">There were no PPWs at all or only one PPW in a district as such we </w:t>
      </w:r>
      <w:r w:rsidR="00D95E46">
        <w:rPr>
          <w:sz w:val="24"/>
          <w:szCs w:val="24"/>
        </w:rPr>
        <w:t>could</w:t>
      </w:r>
      <w:r w:rsidR="005C098D">
        <w:rPr>
          <w:sz w:val="24"/>
          <w:szCs w:val="24"/>
        </w:rPr>
        <w:t xml:space="preserve"> not cover the quota of PPWs in some of the districts.</w:t>
      </w:r>
    </w:p>
    <w:p w14:paraId="5291A4C8" w14:textId="77777777" w:rsidR="005C098D" w:rsidRDefault="005C098D" w:rsidP="0067563D">
      <w:pPr>
        <w:spacing w:line="360" w:lineRule="auto"/>
        <w:jc w:val="both"/>
        <w:rPr>
          <w:sz w:val="24"/>
          <w:szCs w:val="24"/>
        </w:rPr>
      </w:pPr>
    </w:p>
    <w:p w14:paraId="386B7E66" w14:textId="77777777" w:rsidR="005C098D" w:rsidRDefault="005C098D" w:rsidP="0067563D">
      <w:pPr>
        <w:spacing w:line="360" w:lineRule="auto"/>
        <w:jc w:val="both"/>
        <w:rPr>
          <w:sz w:val="24"/>
          <w:szCs w:val="24"/>
        </w:rPr>
      </w:pPr>
    </w:p>
    <w:p w14:paraId="0EDCDE8F" w14:textId="77777777" w:rsidR="005C098D" w:rsidRPr="00957CA4" w:rsidRDefault="005C098D" w:rsidP="0067563D">
      <w:pPr>
        <w:spacing w:line="360" w:lineRule="auto"/>
        <w:jc w:val="both"/>
        <w:rPr>
          <w:sz w:val="24"/>
          <w:szCs w:val="24"/>
        </w:rPr>
      </w:pPr>
    </w:p>
    <w:p w14:paraId="4A52BCB6" w14:textId="77777777" w:rsidR="00957CA4" w:rsidRPr="00957CA4" w:rsidRDefault="00957CA4" w:rsidP="00957CA4">
      <w:pPr>
        <w:spacing w:line="360" w:lineRule="auto"/>
        <w:jc w:val="both"/>
        <w:rPr>
          <w:sz w:val="24"/>
          <w:szCs w:val="24"/>
        </w:rPr>
      </w:pPr>
    </w:p>
    <w:p w14:paraId="631E64C3" w14:textId="77777777" w:rsidR="00957CA4" w:rsidRPr="00957CA4" w:rsidRDefault="00957CA4" w:rsidP="00957CA4">
      <w:pPr>
        <w:spacing w:line="360" w:lineRule="auto"/>
        <w:jc w:val="both"/>
        <w:rPr>
          <w:sz w:val="24"/>
          <w:szCs w:val="24"/>
        </w:rPr>
      </w:pPr>
    </w:p>
    <w:p w14:paraId="200C7418" w14:textId="77777777" w:rsidR="00957CA4" w:rsidRPr="00957CA4" w:rsidRDefault="00957CA4" w:rsidP="00957CA4">
      <w:pPr>
        <w:jc w:val="both"/>
      </w:pPr>
    </w:p>
    <w:p w14:paraId="18CE7BBC" w14:textId="77777777" w:rsidR="00957CA4" w:rsidRPr="00957CA4" w:rsidRDefault="00957CA4" w:rsidP="00957CA4">
      <w:pPr>
        <w:jc w:val="both"/>
      </w:pPr>
    </w:p>
    <w:p w14:paraId="446DABEB" w14:textId="77777777" w:rsidR="00957CA4" w:rsidRPr="00957CA4" w:rsidRDefault="00957CA4" w:rsidP="00957CA4">
      <w:pPr>
        <w:jc w:val="both"/>
      </w:pPr>
    </w:p>
    <w:p w14:paraId="3E69414B" w14:textId="77777777" w:rsidR="00957CA4" w:rsidRPr="00957CA4" w:rsidRDefault="00957CA4" w:rsidP="00957CA4">
      <w:pPr>
        <w:jc w:val="center"/>
      </w:pPr>
      <w:r w:rsidRPr="00957CA4">
        <w:rPr>
          <w:noProof/>
          <w:lang w:eastAsia="en-IN"/>
        </w:rPr>
        <w:drawing>
          <wp:inline distT="0" distB="0" distL="0" distR="0" wp14:anchorId="3E4D574B" wp14:editId="381AA666">
            <wp:extent cx="5172684" cy="3877937"/>
            <wp:effectExtent l="0" t="0" r="0" b="8890"/>
            <wp:docPr id="73" name="Picture 73" descr="F:\photos pqa\201706\IMG-20170706-WA0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F:\photos pqa\201706\IMG-20170706-WA0007.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207576" cy="3904095"/>
                    </a:xfrm>
                    <a:prstGeom prst="rect">
                      <a:avLst/>
                    </a:prstGeom>
                    <a:noFill/>
                    <a:ln>
                      <a:noFill/>
                    </a:ln>
                  </pic:spPr>
                </pic:pic>
              </a:graphicData>
            </a:graphic>
          </wp:inline>
        </w:drawing>
      </w:r>
    </w:p>
    <w:p w14:paraId="66FABBCD" w14:textId="77777777" w:rsidR="00957CA4" w:rsidRPr="00957CA4" w:rsidRDefault="00957CA4" w:rsidP="00957CA4">
      <w:pPr>
        <w:jc w:val="both"/>
      </w:pPr>
      <w:r w:rsidRPr="00957CA4">
        <w:t>With a PPW in Bihar</w:t>
      </w:r>
    </w:p>
    <w:p w14:paraId="3C039458" w14:textId="77777777" w:rsidR="00957CA4" w:rsidRPr="00957CA4" w:rsidRDefault="00957CA4" w:rsidP="00957CA4">
      <w:pPr>
        <w:jc w:val="center"/>
      </w:pPr>
      <w:r w:rsidRPr="00957CA4">
        <w:rPr>
          <w:noProof/>
          <w:lang w:eastAsia="en-IN"/>
        </w:rPr>
        <w:drawing>
          <wp:inline distT="0" distB="0" distL="0" distR="0" wp14:anchorId="716E5BD6" wp14:editId="31C61734">
            <wp:extent cx="4981649" cy="3734719"/>
            <wp:effectExtent l="0" t="0" r="0" b="0"/>
            <wp:docPr id="74" name="Picture 74" descr="F:\photos pqa\201706\IMG-20170706-WA0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F:\photos pqa\201706\IMG-20170706-WA0000.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039270" cy="3777917"/>
                    </a:xfrm>
                    <a:prstGeom prst="rect">
                      <a:avLst/>
                    </a:prstGeom>
                    <a:noFill/>
                    <a:ln>
                      <a:noFill/>
                    </a:ln>
                  </pic:spPr>
                </pic:pic>
              </a:graphicData>
            </a:graphic>
          </wp:inline>
        </w:drawing>
      </w:r>
    </w:p>
    <w:p w14:paraId="705ECAE2" w14:textId="77777777" w:rsidR="00957CA4" w:rsidRPr="00957CA4" w:rsidRDefault="00957CA4" w:rsidP="00957CA4">
      <w:pPr>
        <w:jc w:val="center"/>
      </w:pPr>
      <w:r w:rsidRPr="00957CA4">
        <w:t>Discussion with SR Team</w:t>
      </w:r>
    </w:p>
    <w:p w14:paraId="7F9A34E9" w14:textId="77777777" w:rsidR="00957CA4" w:rsidRPr="00957CA4" w:rsidRDefault="00957CA4" w:rsidP="00957CA4">
      <w:pPr>
        <w:jc w:val="center"/>
      </w:pPr>
      <w:r w:rsidRPr="00957CA4">
        <w:rPr>
          <w:noProof/>
          <w:lang w:eastAsia="en-IN"/>
        </w:rPr>
        <w:drawing>
          <wp:inline distT="0" distB="0" distL="0" distR="0" wp14:anchorId="1775067A" wp14:editId="7F862EF6">
            <wp:extent cx="5524431" cy="4141641"/>
            <wp:effectExtent l="0" t="0" r="635" b="0"/>
            <wp:docPr id="75" name="Picture 75" descr="F:\photos pqa\201706\IMG-20170706-WA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F:\photos pqa\201706\IMG-20170706-WA0002.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546528" cy="4158207"/>
                    </a:xfrm>
                    <a:prstGeom prst="rect">
                      <a:avLst/>
                    </a:prstGeom>
                    <a:noFill/>
                    <a:ln>
                      <a:noFill/>
                    </a:ln>
                  </pic:spPr>
                </pic:pic>
              </a:graphicData>
            </a:graphic>
          </wp:inline>
        </w:drawing>
      </w:r>
      <w:r w:rsidRPr="00957CA4">
        <w:t>am with PPW family at the time of interview.</w:t>
      </w:r>
    </w:p>
    <w:p w14:paraId="59ECD5BD" w14:textId="77777777" w:rsidR="00957CA4" w:rsidRPr="00957CA4" w:rsidRDefault="00957CA4" w:rsidP="00957CA4">
      <w:pPr>
        <w:jc w:val="center"/>
      </w:pPr>
      <w:r w:rsidRPr="00957CA4">
        <w:rPr>
          <w:noProof/>
          <w:lang w:eastAsia="en-IN"/>
        </w:rPr>
        <w:drawing>
          <wp:inline distT="0" distB="0" distL="0" distR="0" wp14:anchorId="59C49FDB" wp14:editId="67358493">
            <wp:extent cx="5084513" cy="3811836"/>
            <wp:effectExtent l="0" t="0" r="1905" b="0"/>
            <wp:docPr id="76" name="Picture 76" descr="F:\photos pqa\201706\IMG-20170706-WA0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F:\photos pqa\201706\IMG-20170706-WA0003.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089473" cy="3815555"/>
                    </a:xfrm>
                    <a:prstGeom prst="rect">
                      <a:avLst/>
                    </a:prstGeom>
                    <a:noFill/>
                    <a:ln>
                      <a:noFill/>
                    </a:ln>
                  </pic:spPr>
                </pic:pic>
              </a:graphicData>
            </a:graphic>
          </wp:inline>
        </w:drawing>
      </w:r>
    </w:p>
    <w:p w14:paraId="6DD0A0AE" w14:textId="77777777" w:rsidR="00957CA4" w:rsidRPr="00957CA4" w:rsidRDefault="00957CA4" w:rsidP="00957CA4">
      <w:pPr>
        <w:jc w:val="center"/>
      </w:pPr>
      <w:r w:rsidRPr="00957CA4">
        <w:t>At Sadar hospital Dewas with DO</w:t>
      </w:r>
    </w:p>
    <w:p w14:paraId="77B11810" w14:textId="77777777" w:rsidR="00957CA4" w:rsidRPr="00957CA4" w:rsidRDefault="00957CA4" w:rsidP="00957CA4">
      <w:pPr>
        <w:jc w:val="center"/>
      </w:pPr>
      <w:r w:rsidRPr="00957CA4">
        <w:rPr>
          <w:noProof/>
          <w:lang w:eastAsia="en-IN"/>
        </w:rPr>
        <w:drawing>
          <wp:inline distT="0" distB="0" distL="0" distR="0" wp14:anchorId="0B2BEA73" wp14:editId="2ECDF899">
            <wp:extent cx="5731510" cy="3225363"/>
            <wp:effectExtent l="0" t="0" r="2540" b="0"/>
            <wp:docPr id="77" name="Picture 77" descr="F:\photos pqa\201706\IMG-20170706-WA0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F:\photos pqa\201706\IMG-20170706-WA0010.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731510" cy="3225363"/>
                    </a:xfrm>
                    <a:prstGeom prst="rect">
                      <a:avLst/>
                    </a:prstGeom>
                    <a:noFill/>
                    <a:ln>
                      <a:noFill/>
                    </a:ln>
                  </pic:spPr>
                </pic:pic>
              </a:graphicData>
            </a:graphic>
          </wp:inline>
        </w:drawing>
      </w:r>
    </w:p>
    <w:p w14:paraId="5FF50A88" w14:textId="77777777" w:rsidR="00957CA4" w:rsidRPr="00957CA4" w:rsidRDefault="00957CA4" w:rsidP="00957CA4">
      <w:pPr>
        <w:jc w:val="center"/>
      </w:pPr>
      <w:r w:rsidRPr="00957CA4">
        <w:t>With PPW at Supaul district</w:t>
      </w:r>
    </w:p>
    <w:p w14:paraId="56A1F2D3" w14:textId="77777777" w:rsidR="00957CA4" w:rsidRPr="00957CA4" w:rsidRDefault="00957CA4" w:rsidP="00957CA4">
      <w:pPr>
        <w:jc w:val="center"/>
      </w:pPr>
      <w:r w:rsidRPr="00957CA4">
        <w:rPr>
          <w:noProof/>
          <w:lang w:eastAsia="en-IN"/>
        </w:rPr>
        <w:drawing>
          <wp:inline distT="0" distB="0" distL="0" distR="0" wp14:anchorId="2EC6CF9D" wp14:editId="1C177F32">
            <wp:extent cx="5731510" cy="3225363"/>
            <wp:effectExtent l="0" t="0" r="2540" b="0"/>
            <wp:docPr id="78" name="Picture 78" descr="F:\photos pqa\2017075\IMG-20170705-WA0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F:\photos pqa\2017075\IMG-20170705-WA0000.jp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731510" cy="3225363"/>
                    </a:xfrm>
                    <a:prstGeom prst="rect">
                      <a:avLst/>
                    </a:prstGeom>
                    <a:noFill/>
                    <a:ln>
                      <a:noFill/>
                    </a:ln>
                  </pic:spPr>
                </pic:pic>
              </a:graphicData>
            </a:graphic>
          </wp:inline>
        </w:drawing>
      </w:r>
    </w:p>
    <w:p w14:paraId="1DED6651" w14:textId="3D2CA836" w:rsidR="00957CA4" w:rsidRPr="00957CA4" w:rsidRDefault="00957CA4" w:rsidP="00957CA4">
      <w:pPr>
        <w:jc w:val="center"/>
      </w:pPr>
      <w:r w:rsidRPr="00957CA4">
        <w:t xml:space="preserve">With MO at Dalsingsarai  PHC in Samastipur Bihar </w:t>
      </w:r>
    </w:p>
    <w:p w14:paraId="377AE6DA" w14:textId="77777777" w:rsidR="00957CA4" w:rsidRPr="00957CA4" w:rsidRDefault="00957CA4" w:rsidP="00957CA4">
      <w:pPr>
        <w:jc w:val="center"/>
      </w:pPr>
    </w:p>
    <w:p w14:paraId="00F7003B" w14:textId="77777777" w:rsidR="00957CA4" w:rsidRPr="00957CA4" w:rsidRDefault="00957CA4" w:rsidP="00957CA4">
      <w:pPr>
        <w:jc w:val="center"/>
      </w:pPr>
    </w:p>
    <w:p w14:paraId="1ED09268" w14:textId="77777777" w:rsidR="00957CA4" w:rsidRPr="00957CA4" w:rsidRDefault="00957CA4" w:rsidP="00957CA4">
      <w:pPr>
        <w:jc w:val="center"/>
      </w:pPr>
    </w:p>
    <w:p w14:paraId="428D5163" w14:textId="77777777" w:rsidR="00957CA4" w:rsidRPr="00957CA4" w:rsidRDefault="00957CA4" w:rsidP="00957CA4">
      <w:pPr>
        <w:jc w:val="center"/>
      </w:pPr>
    </w:p>
    <w:p w14:paraId="42780B62" w14:textId="77777777" w:rsidR="00957CA4" w:rsidRPr="00957CA4" w:rsidRDefault="00957CA4" w:rsidP="00957CA4">
      <w:pPr>
        <w:jc w:val="center"/>
      </w:pPr>
    </w:p>
    <w:p w14:paraId="12598A9E" w14:textId="77777777" w:rsidR="00957CA4" w:rsidRPr="00957CA4" w:rsidRDefault="00957CA4" w:rsidP="00957CA4">
      <w:pPr>
        <w:jc w:val="center"/>
      </w:pPr>
    </w:p>
    <w:p w14:paraId="102784FA" w14:textId="77777777" w:rsidR="00957CA4" w:rsidRPr="00957CA4" w:rsidRDefault="00957CA4" w:rsidP="00957CA4">
      <w:pPr>
        <w:jc w:val="center"/>
      </w:pPr>
      <w:r w:rsidRPr="00957CA4">
        <w:rPr>
          <w:noProof/>
          <w:lang w:eastAsia="en-IN"/>
        </w:rPr>
        <w:drawing>
          <wp:inline distT="0" distB="0" distL="0" distR="0" wp14:anchorId="4C776DBE" wp14:editId="1CB9DDEE">
            <wp:extent cx="5731510" cy="4296887"/>
            <wp:effectExtent l="0" t="0" r="2540" b="8890"/>
            <wp:docPr id="81" name="Picture 81" descr="F:\photos pqa\2017075\IMG-20170705-WA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F:\photos pqa\2017075\IMG-20170705-WA0002.jp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731510" cy="4296887"/>
                    </a:xfrm>
                    <a:prstGeom prst="rect">
                      <a:avLst/>
                    </a:prstGeom>
                    <a:noFill/>
                    <a:ln>
                      <a:noFill/>
                    </a:ln>
                  </pic:spPr>
                </pic:pic>
              </a:graphicData>
            </a:graphic>
          </wp:inline>
        </w:drawing>
      </w:r>
    </w:p>
    <w:p w14:paraId="5725196D" w14:textId="64D0DE09" w:rsidR="00957CA4" w:rsidRPr="00957CA4" w:rsidRDefault="003971C8" w:rsidP="00957CA4">
      <w:pPr>
        <w:jc w:val="center"/>
      </w:pPr>
      <w:r>
        <w:t>AHANA</w:t>
      </w:r>
      <w:r w:rsidR="00957CA4" w:rsidRPr="00957CA4">
        <w:t xml:space="preserve"> team of DEWAS</w:t>
      </w:r>
    </w:p>
    <w:p w14:paraId="454D43B0" w14:textId="77777777" w:rsidR="00957CA4" w:rsidRPr="00957CA4" w:rsidRDefault="00957CA4" w:rsidP="00957CA4">
      <w:pPr>
        <w:jc w:val="center"/>
      </w:pPr>
      <w:r w:rsidRPr="00957CA4">
        <w:rPr>
          <w:noProof/>
          <w:lang w:eastAsia="en-IN"/>
        </w:rPr>
        <w:drawing>
          <wp:inline distT="0" distB="0" distL="0" distR="0" wp14:anchorId="2183A704" wp14:editId="52AAF6BB">
            <wp:extent cx="4893592" cy="3668704"/>
            <wp:effectExtent l="0" t="0" r="2540" b="8255"/>
            <wp:docPr id="82" name="Picture 82" descr="F:\photos pqa\2017075\IMG-20170705-WA0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F:\photos pqa\2017075\IMG-20170705-WA0008.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904667" cy="3677007"/>
                    </a:xfrm>
                    <a:prstGeom prst="rect">
                      <a:avLst/>
                    </a:prstGeom>
                    <a:noFill/>
                    <a:ln>
                      <a:noFill/>
                    </a:ln>
                  </pic:spPr>
                </pic:pic>
              </a:graphicData>
            </a:graphic>
          </wp:inline>
        </w:drawing>
      </w:r>
    </w:p>
    <w:p w14:paraId="402A8FA7" w14:textId="77777777" w:rsidR="00957CA4" w:rsidRPr="00957CA4" w:rsidRDefault="00957CA4" w:rsidP="00957CA4">
      <w:pPr>
        <w:jc w:val="center"/>
      </w:pPr>
      <w:r w:rsidRPr="00957CA4">
        <w:t xml:space="preserve">AT PHC VIjayaganj Mandi, Dewas district with staff and persons Interviewed. </w:t>
      </w:r>
    </w:p>
    <w:p w14:paraId="3BD5D5E8" w14:textId="77777777" w:rsidR="00957CA4" w:rsidRPr="00957CA4" w:rsidRDefault="00957CA4" w:rsidP="00957CA4">
      <w:pPr>
        <w:jc w:val="center"/>
      </w:pPr>
      <w:r w:rsidRPr="00957CA4">
        <w:rPr>
          <w:noProof/>
          <w:lang w:eastAsia="en-IN"/>
        </w:rPr>
        <w:drawing>
          <wp:inline distT="0" distB="0" distL="0" distR="0" wp14:anchorId="03C83935" wp14:editId="33474E7E">
            <wp:extent cx="5157989" cy="3866920"/>
            <wp:effectExtent l="0" t="0" r="5080" b="635"/>
            <wp:docPr id="80" name="Picture 80" descr="F:\photos pqa\2017075\IMG-20170705-WA0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F:\photos pqa\2017075\IMG-20170705-WA0005.jp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178254" cy="3882113"/>
                    </a:xfrm>
                    <a:prstGeom prst="rect">
                      <a:avLst/>
                    </a:prstGeom>
                    <a:noFill/>
                    <a:ln>
                      <a:noFill/>
                    </a:ln>
                  </pic:spPr>
                </pic:pic>
              </a:graphicData>
            </a:graphic>
          </wp:inline>
        </w:drawing>
      </w:r>
    </w:p>
    <w:p w14:paraId="157BEFC3" w14:textId="77777777" w:rsidR="00957CA4" w:rsidRPr="00957CA4" w:rsidRDefault="00957CA4" w:rsidP="00957CA4">
      <w:pPr>
        <w:jc w:val="center"/>
      </w:pPr>
      <w:r w:rsidRPr="00957CA4">
        <w:t xml:space="preserve">Interview at Sadar Hospital Dewas </w:t>
      </w:r>
    </w:p>
    <w:p w14:paraId="4EA9D472" w14:textId="77777777" w:rsidR="00957CA4" w:rsidRPr="00957CA4" w:rsidRDefault="00957CA4" w:rsidP="00957CA4">
      <w:pPr>
        <w:jc w:val="center"/>
      </w:pPr>
      <w:r w:rsidRPr="00957CA4">
        <w:rPr>
          <w:noProof/>
          <w:lang w:eastAsia="en-IN"/>
        </w:rPr>
        <w:drawing>
          <wp:inline distT="0" distB="0" distL="0" distR="0" wp14:anchorId="519B0001" wp14:editId="425C0419">
            <wp:extent cx="5731510" cy="4296887"/>
            <wp:effectExtent l="0" t="0" r="2540" b="8890"/>
            <wp:docPr id="83" name="Picture 83" descr="F:\photos pqa\2017075\IMG-20170705-WA0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F:\photos pqa\2017075\IMG-20170705-WA0013.jp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731510" cy="4296887"/>
                    </a:xfrm>
                    <a:prstGeom prst="rect">
                      <a:avLst/>
                    </a:prstGeom>
                    <a:noFill/>
                    <a:ln>
                      <a:noFill/>
                    </a:ln>
                  </pic:spPr>
                </pic:pic>
              </a:graphicData>
            </a:graphic>
          </wp:inline>
        </w:drawing>
      </w:r>
    </w:p>
    <w:p w14:paraId="6447F3A0" w14:textId="77777777" w:rsidR="00957CA4" w:rsidRPr="00957CA4" w:rsidRDefault="00957CA4" w:rsidP="00957CA4">
      <w:pPr>
        <w:jc w:val="center"/>
      </w:pPr>
      <w:r w:rsidRPr="00957CA4">
        <w:t>With a peripheral worker at Vijayganjmandi PHC</w:t>
      </w:r>
    </w:p>
    <w:p w14:paraId="375A35A4" w14:textId="77777777" w:rsidR="00957CA4" w:rsidRPr="00957CA4" w:rsidRDefault="00957CA4" w:rsidP="00957CA4">
      <w:pPr>
        <w:jc w:val="center"/>
      </w:pPr>
      <w:r w:rsidRPr="00957CA4">
        <w:rPr>
          <w:noProof/>
          <w:lang w:eastAsia="en-IN"/>
        </w:rPr>
        <w:drawing>
          <wp:inline distT="0" distB="0" distL="0" distR="0" wp14:anchorId="5F1615D6" wp14:editId="6D509C04">
            <wp:extent cx="5731510" cy="3225653"/>
            <wp:effectExtent l="0" t="0" r="2540" b="0"/>
            <wp:docPr id="84" name="Picture 84" descr="F:\photos pqa\20170707\IMG-20170707-WA0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F:\photos pqa\20170707\IMG-20170707-WA0003.jp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731510" cy="3225653"/>
                    </a:xfrm>
                    <a:prstGeom prst="rect">
                      <a:avLst/>
                    </a:prstGeom>
                    <a:noFill/>
                    <a:ln>
                      <a:noFill/>
                    </a:ln>
                  </pic:spPr>
                </pic:pic>
              </a:graphicData>
            </a:graphic>
          </wp:inline>
        </w:drawing>
      </w:r>
    </w:p>
    <w:p w14:paraId="1AC8995D" w14:textId="77777777" w:rsidR="00957CA4" w:rsidRPr="00957CA4" w:rsidRDefault="00957CA4" w:rsidP="00957CA4">
      <w:pPr>
        <w:jc w:val="center"/>
      </w:pPr>
      <w:r w:rsidRPr="00957CA4">
        <w:t>With pptct counsellor, Supaul</w:t>
      </w:r>
    </w:p>
    <w:p w14:paraId="1CB054E3" w14:textId="77777777" w:rsidR="00957CA4" w:rsidRPr="00957CA4" w:rsidRDefault="00957CA4" w:rsidP="00957CA4">
      <w:pPr>
        <w:jc w:val="center"/>
      </w:pPr>
      <w:r w:rsidRPr="00957CA4">
        <w:rPr>
          <w:noProof/>
          <w:lang w:eastAsia="en-IN"/>
        </w:rPr>
        <w:drawing>
          <wp:inline distT="0" distB="0" distL="0" distR="0" wp14:anchorId="487E2729" wp14:editId="2AB12457">
            <wp:extent cx="5731510" cy="3225363"/>
            <wp:effectExtent l="0" t="0" r="2540" b="0"/>
            <wp:docPr id="85" name="Picture 85" descr="F:\photos pqa\20170707\IMG-20170707-WA0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F:\photos pqa\20170707\IMG-20170707-WA0005.jp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731510" cy="3225363"/>
                    </a:xfrm>
                    <a:prstGeom prst="rect">
                      <a:avLst/>
                    </a:prstGeom>
                    <a:noFill/>
                    <a:ln>
                      <a:noFill/>
                    </a:ln>
                  </pic:spPr>
                </pic:pic>
              </a:graphicData>
            </a:graphic>
          </wp:inline>
        </w:drawing>
      </w:r>
    </w:p>
    <w:p w14:paraId="33B5429C" w14:textId="77777777" w:rsidR="00957CA4" w:rsidRPr="00957CA4" w:rsidRDefault="00957CA4" w:rsidP="00957CA4">
      <w:pPr>
        <w:jc w:val="center"/>
      </w:pPr>
    </w:p>
    <w:p w14:paraId="4BC932B6" w14:textId="77777777" w:rsidR="00957CA4" w:rsidRPr="00957CA4" w:rsidRDefault="00957CA4" w:rsidP="00957CA4">
      <w:pPr>
        <w:jc w:val="center"/>
      </w:pPr>
      <w:r w:rsidRPr="00957CA4">
        <w:t>With a PPW at Supaul</w:t>
      </w:r>
    </w:p>
    <w:p w14:paraId="00AB5A5F" w14:textId="77777777" w:rsidR="00957CA4" w:rsidRPr="00957CA4" w:rsidRDefault="00957CA4" w:rsidP="00957CA4">
      <w:pPr>
        <w:jc w:val="center"/>
      </w:pPr>
      <w:r w:rsidRPr="00957CA4">
        <w:rPr>
          <w:noProof/>
          <w:lang w:eastAsia="en-IN"/>
        </w:rPr>
        <w:drawing>
          <wp:inline distT="0" distB="0" distL="0" distR="0" wp14:anchorId="68CBEC47" wp14:editId="7234555A">
            <wp:extent cx="5731510" cy="3225653"/>
            <wp:effectExtent l="0" t="0" r="2540" b="0"/>
            <wp:docPr id="86" name="Picture 86" descr="F:\photos pqa\20170708\IMG-20170708-WA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F:\photos pqa\20170708\IMG-20170708-WA0001.jp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731510" cy="3225653"/>
                    </a:xfrm>
                    <a:prstGeom prst="rect">
                      <a:avLst/>
                    </a:prstGeom>
                    <a:noFill/>
                    <a:ln>
                      <a:noFill/>
                    </a:ln>
                  </pic:spPr>
                </pic:pic>
              </a:graphicData>
            </a:graphic>
          </wp:inline>
        </w:drawing>
      </w:r>
    </w:p>
    <w:p w14:paraId="48B6915A" w14:textId="77777777" w:rsidR="00957CA4" w:rsidRPr="00957CA4" w:rsidRDefault="00957CA4" w:rsidP="00957CA4">
      <w:pPr>
        <w:jc w:val="center"/>
      </w:pPr>
      <w:r w:rsidRPr="00957CA4">
        <w:t>A wall painting in MP</w:t>
      </w:r>
    </w:p>
    <w:p w14:paraId="1EF3154C" w14:textId="77777777" w:rsidR="00957CA4" w:rsidRPr="00957CA4" w:rsidRDefault="00957CA4" w:rsidP="00957CA4">
      <w:pPr>
        <w:jc w:val="center"/>
      </w:pPr>
      <w:r w:rsidRPr="00957CA4">
        <w:rPr>
          <w:noProof/>
          <w:lang w:eastAsia="en-IN"/>
        </w:rPr>
        <w:drawing>
          <wp:inline distT="0" distB="0" distL="0" distR="0" wp14:anchorId="5CBB5DAC" wp14:editId="1B05729E">
            <wp:extent cx="5731510" cy="4297290"/>
            <wp:effectExtent l="0" t="0" r="2540" b="8255"/>
            <wp:docPr id="87" name="Picture 87" descr="F:\photos pqa\20170708\IMG-20170708-WA0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F:\photos pqa\20170708\IMG-20170708-WA0006.jp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731510" cy="4297290"/>
                    </a:xfrm>
                    <a:prstGeom prst="rect">
                      <a:avLst/>
                    </a:prstGeom>
                    <a:noFill/>
                    <a:ln>
                      <a:noFill/>
                    </a:ln>
                  </pic:spPr>
                </pic:pic>
              </a:graphicData>
            </a:graphic>
          </wp:inline>
        </w:drawing>
      </w:r>
    </w:p>
    <w:p w14:paraId="6E84BD41" w14:textId="77777777" w:rsidR="00957CA4" w:rsidRPr="00957CA4" w:rsidRDefault="00957CA4" w:rsidP="00957CA4">
      <w:pPr>
        <w:jc w:val="center"/>
      </w:pPr>
      <w:r w:rsidRPr="00957CA4">
        <w:t>Our consultant with a PPW at MP</w:t>
      </w:r>
    </w:p>
    <w:p w14:paraId="755D4CBD" w14:textId="77777777" w:rsidR="00957CA4" w:rsidRPr="00957CA4" w:rsidRDefault="00957CA4" w:rsidP="00957CA4">
      <w:pPr>
        <w:jc w:val="center"/>
      </w:pPr>
      <w:r w:rsidRPr="00957CA4">
        <w:rPr>
          <w:noProof/>
          <w:lang w:eastAsia="en-IN"/>
        </w:rPr>
        <w:drawing>
          <wp:inline distT="0" distB="0" distL="0" distR="0" wp14:anchorId="3B0AD6CA" wp14:editId="29DED07C">
            <wp:extent cx="5731510" cy="4297290"/>
            <wp:effectExtent l="0" t="0" r="2540" b="8255"/>
            <wp:docPr id="89" name="Picture 89" descr="F:\photos pqa\20170708\IMG-20170708-WA0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F:\photos pqa\20170708\IMG-20170708-WA0007.jp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731510" cy="4297290"/>
                    </a:xfrm>
                    <a:prstGeom prst="rect">
                      <a:avLst/>
                    </a:prstGeom>
                    <a:noFill/>
                    <a:ln>
                      <a:noFill/>
                    </a:ln>
                  </pic:spPr>
                </pic:pic>
              </a:graphicData>
            </a:graphic>
          </wp:inline>
        </w:drawing>
      </w:r>
    </w:p>
    <w:p w14:paraId="1755DEAE" w14:textId="77777777" w:rsidR="00957CA4" w:rsidRPr="00957CA4" w:rsidRDefault="00957CA4" w:rsidP="00957CA4">
      <w:pPr>
        <w:jc w:val="center"/>
        <w:rPr>
          <w:noProof/>
          <w:lang w:eastAsia="en-IN"/>
        </w:rPr>
      </w:pPr>
      <w:r w:rsidRPr="00957CA4">
        <w:rPr>
          <w:noProof/>
          <w:lang w:eastAsia="en-IN"/>
        </w:rPr>
        <w:t>Our consltnt  with a PPW at MP</w:t>
      </w:r>
    </w:p>
    <w:p w14:paraId="544C81F7" w14:textId="77777777" w:rsidR="00957CA4" w:rsidRPr="00957CA4" w:rsidRDefault="00957CA4" w:rsidP="00957CA4">
      <w:pPr>
        <w:jc w:val="center"/>
      </w:pPr>
      <w:r w:rsidRPr="00957CA4">
        <w:rPr>
          <w:noProof/>
          <w:lang w:eastAsia="en-IN"/>
        </w:rPr>
        <w:drawing>
          <wp:inline distT="0" distB="0" distL="0" distR="0" wp14:anchorId="63F0FB5D" wp14:editId="2EE80237">
            <wp:extent cx="4441626" cy="3330180"/>
            <wp:effectExtent l="0" t="0" r="0" b="3810"/>
            <wp:docPr id="90" name="Picture 90" descr="F:\photos pqa\20170713\IMG-20170713-WA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F:\photos pqa\20170713\IMG-20170713-WA0001.jpg"/>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4450629" cy="3336930"/>
                    </a:xfrm>
                    <a:prstGeom prst="rect">
                      <a:avLst/>
                    </a:prstGeom>
                    <a:noFill/>
                    <a:ln>
                      <a:noFill/>
                    </a:ln>
                  </pic:spPr>
                </pic:pic>
              </a:graphicData>
            </a:graphic>
          </wp:inline>
        </w:drawing>
      </w:r>
    </w:p>
    <w:p w14:paraId="1622C8E2" w14:textId="77777777" w:rsidR="00957CA4" w:rsidRPr="00957CA4" w:rsidRDefault="00957CA4" w:rsidP="00957CA4">
      <w:pPr>
        <w:jc w:val="center"/>
      </w:pPr>
      <w:r w:rsidRPr="00957CA4">
        <w:t>Interview of PPWs at Ujjain</w:t>
      </w:r>
    </w:p>
    <w:p w14:paraId="4F814C02" w14:textId="77777777" w:rsidR="00957CA4" w:rsidRPr="00957CA4" w:rsidRDefault="00957CA4" w:rsidP="00957CA4">
      <w:pPr>
        <w:jc w:val="center"/>
      </w:pPr>
    </w:p>
    <w:p w14:paraId="2E4DD4A0" w14:textId="77777777" w:rsidR="00957CA4" w:rsidRPr="00957CA4" w:rsidRDefault="00957CA4" w:rsidP="00957CA4">
      <w:pPr>
        <w:jc w:val="center"/>
      </w:pPr>
      <w:r w:rsidRPr="00957CA4">
        <w:rPr>
          <w:noProof/>
          <w:lang w:eastAsia="en-IN"/>
        </w:rPr>
        <w:drawing>
          <wp:inline distT="0" distB="0" distL="0" distR="0" wp14:anchorId="15A9D33F" wp14:editId="2F19D481">
            <wp:extent cx="5731510" cy="4297290"/>
            <wp:effectExtent l="0" t="0" r="2540" b="8255"/>
            <wp:docPr id="91" name="Picture 91" descr="F:\photos pqa\20170713\IMG-20170713-WA0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F:\photos pqa\20170713\IMG-20170713-WA0003.jp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731510" cy="4297290"/>
                    </a:xfrm>
                    <a:prstGeom prst="rect">
                      <a:avLst/>
                    </a:prstGeom>
                    <a:noFill/>
                    <a:ln>
                      <a:noFill/>
                    </a:ln>
                  </pic:spPr>
                </pic:pic>
              </a:graphicData>
            </a:graphic>
          </wp:inline>
        </w:drawing>
      </w:r>
    </w:p>
    <w:p w14:paraId="7AE2C72D" w14:textId="77777777" w:rsidR="00957CA4" w:rsidRPr="00957CA4" w:rsidRDefault="00957CA4" w:rsidP="00957CA4">
      <w:pPr>
        <w:jc w:val="center"/>
      </w:pPr>
      <w:r w:rsidRPr="00957CA4">
        <w:t xml:space="preserve">Interview of DOT &amp; nodal officer Sadar hospital Ujjain </w:t>
      </w:r>
    </w:p>
    <w:p w14:paraId="69000D5E" w14:textId="77777777" w:rsidR="00957CA4" w:rsidRPr="00957CA4" w:rsidRDefault="00957CA4" w:rsidP="00957CA4">
      <w:pPr>
        <w:jc w:val="center"/>
      </w:pPr>
      <w:r w:rsidRPr="00957CA4">
        <w:rPr>
          <w:noProof/>
          <w:lang w:eastAsia="en-IN"/>
        </w:rPr>
        <w:drawing>
          <wp:inline distT="0" distB="0" distL="0" distR="0" wp14:anchorId="0CFA30AF" wp14:editId="752A588D">
            <wp:extent cx="4794749" cy="3594939"/>
            <wp:effectExtent l="0" t="0" r="6350" b="5715"/>
            <wp:docPr id="92" name="Picture 92" descr="F:\photos pqa\20170713\IMG-20170713-WA0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F:\photos pqa\20170713\IMG-20170713-WA0008.jp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4801824" cy="3600243"/>
                    </a:xfrm>
                    <a:prstGeom prst="rect">
                      <a:avLst/>
                    </a:prstGeom>
                    <a:noFill/>
                    <a:ln>
                      <a:noFill/>
                    </a:ln>
                  </pic:spPr>
                </pic:pic>
              </a:graphicData>
            </a:graphic>
          </wp:inline>
        </w:drawing>
      </w:r>
    </w:p>
    <w:p w14:paraId="420DD173" w14:textId="77777777" w:rsidR="00957CA4" w:rsidRPr="00957CA4" w:rsidRDefault="00957CA4" w:rsidP="00957CA4">
      <w:pPr>
        <w:jc w:val="center"/>
      </w:pPr>
      <w:r w:rsidRPr="00957CA4">
        <w:t>Interview of ANM at Anganwadi centre Ujjain</w:t>
      </w:r>
    </w:p>
    <w:p w14:paraId="2728FDBF" w14:textId="77777777" w:rsidR="00957CA4" w:rsidRPr="00957CA4" w:rsidRDefault="00957CA4" w:rsidP="00957CA4">
      <w:pPr>
        <w:jc w:val="center"/>
      </w:pPr>
    </w:p>
    <w:p w14:paraId="6A9B6179" w14:textId="77777777" w:rsidR="00957CA4" w:rsidRPr="00957CA4" w:rsidRDefault="00957CA4" w:rsidP="00957CA4">
      <w:pPr>
        <w:jc w:val="center"/>
      </w:pPr>
      <w:r w:rsidRPr="00957CA4">
        <w:rPr>
          <w:noProof/>
          <w:lang w:eastAsia="en-IN"/>
        </w:rPr>
        <w:drawing>
          <wp:inline distT="0" distB="0" distL="0" distR="0" wp14:anchorId="74941527" wp14:editId="6FFC63CA">
            <wp:extent cx="5731510" cy="3225653"/>
            <wp:effectExtent l="0" t="0" r="2540" b="0"/>
            <wp:docPr id="93" name="Picture 93" descr="F:\photos pqa\20170713\IMG-20170713-WA0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F:\photos pqa\20170713\IMG-20170713-WA0017.jp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731510" cy="3225653"/>
                    </a:xfrm>
                    <a:prstGeom prst="rect">
                      <a:avLst/>
                    </a:prstGeom>
                    <a:noFill/>
                    <a:ln>
                      <a:noFill/>
                    </a:ln>
                  </pic:spPr>
                </pic:pic>
              </a:graphicData>
            </a:graphic>
          </wp:inline>
        </w:drawing>
      </w:r>
    </w:p>
    <w:p w14:paraId="65F75E09" w14:textId="77777777" w:rsidR="00957CA4" w:rsidRPr="00957CA4" w:rsidRDefault="00957CA4" w:rsidP="00957CA4">
      <w:pPr>
        <w:jc w:val="center"/>
      </w:pPr>
      <w:r w:rsidRPr="00957CA4">
        <w:t>Interview at Ujjain DO in the background.</w:t>
      </w:r>
    </w:p>
    <w:p w14:paraId="5DDF5B81" w14:textId="77777777" w:rsidR="00957CA4" w:rsidRPr="00957CA4" w:rsidRDefault="00957CA4" w:rsidP="00957CA4">
      <w:pPr>
        <w:jc w:val="center"/>
      </w:pPr>
      <w:r w:rsidRPr="00957CA4">
        <w:rPr>
          <w:noProof/>
          <w:lang w:eastAsia="en-IN"/>
        </w:rPr>
        <w:drawing>
          <wp:inline distT="0" distB="0" distL="0" distR="0" wp14:anchorId="408D2881" wp14:editId="0257BAE7">
            <wp:extent cx="5731510" cy="3225653"/>
            <wp:effectExtent l="0" t="0" r="2540" b="0"/>
            <wp:docPr id="94" name="Picture 94" descr="F:\photos pqa\20170713\IMG-20170713-WA0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F:\photos pqa\20170713\IMG-20170713-WA0018.jp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731510" cy="3225653"/>
                    </a:xfrm>
                    <a:prstGeom prst="rect">
                      <a:avLst/>
                    </a:prstGeom>
                    <a:noFill/>
                    <a:ln>
                      <a:noFill/>
                    </a:ln>
                  </pic:spPr>
                </pic:pic>
              </a:graphicData>
            </a:graphic>
          </wp:inline>
        </w:drawing>
      </w:r>
    </w:p>
    <w:p w14:paraId="5CC654B4" w14:textId="77777777" w:rsidR="00957CA4" w:rsidRPr="00957CA4" w:rsidRDefault="00957CA4" w:rsidP="00957CA4">
      <w:pPr>
        <w:jc w:val="center"/>
      </w:pPr>
      <w:r w:rsidRPr="00957CA4">
        <w:t>With CS Ujjain</w:t>
      </w:r>
    </w:p>
    <w:p w14:paraId="3FAC6C5C" w14:textId="77777777" w:rsidR="00957CA4" w:rsidRPr="00957CA4" w:rsidRDefault="00957CA4" w:rsidP="00957CA4">
      <w:pPr>
        <w:jc w:val="center"/>
      </w:pPr>
      <w:r w:rsidRPr="00957CA4">
        <w:rPr>
          <w:noProof/>
          <w:lang w:eastAsia="en-IN"/>
        </w:rPr>
        <w:drawing>
          <wp:inline distT="0" distB="0" distL="0" distR="0" wp14:anchorId="7AA9E1D1" wp14:editId="62490E14">
            <wp:extent cx="5089793" cy="3815795"/>
            <wp:effectExtent l="0" t="0" r="0" b="0"/>
            <wp:docPr id="95" name="Picture 95" descr="F:\photos pqa\20170713\IMG-20170713-WA00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F:\photos pqa\20170713\IMG-20170713-WA0022.jp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100095" cy="3823518"/>
                    </a:xfrm>
                    <a:prstGeom prst="rect">
                      <a:avLst/>
                    </a:prstGeom>
                    <a:noFill/>
                    <a:ln>
                      <a:noFill/>
                    </a:ln>
                  </pic:spPr>
                </pic:pic>
              </a:graphicData>
            </a:graphic>
          </wp:inline>
        </w:drawing>
      </w:r>
    </w:p>
    <w:p w14:paraId="54C5DFA2" w14:textId="6E7C23A2" w:rsidR="00957CA4" w:rsidRPr="00957CA4" w:rsidRDefault="00957CA4" w:rsidP="00957CA4">
      <w:pPr>
        <w:jc w:val="center"/>
      </w:pPr>
      <w:r w:rsidRPr="00957CA4">
        <w:t xml:space="preserve">With DD, Maternity Health, NHM </w:t>
      </w:r>
      <w:del w:id="10" w:author="Krishnan T  S" w:date="2017-08-28T21:20:00Z">
        <w:r w:rsidRPr="00957CA4" w:rsidDel="00AD34A3">
          <w:delText>Patna.</w:delText>
        </w:r>
      </w:del>
      <w:ins w:id="11" w:author="Krishnan T  S" w:date="2017-08-28T21:20:00Z">
        <w:r w:rsidR="00AD34A3">
          <w:t>Bopal</w:t>
        </w:r>
      </w:ins>
    </w:p>
    <w:p w14:paraId="46213E5D" w14:textId="77777777" w:rsidR="00957CA4" w:rsidRPr="00957CA4" w:rsidRDefault="00957CA4" w:rsidP="00957CA4">
      <w:pPr>
        <w:jc w:val="center"/>
      </w:pPr>
      <w:r w:rsidRPr="00957CA4">
        <w:rPr>
          <w:noProof/>
          <w:lang w:eastAsia="en-IN"/>
        </w:rPr>
        <w:drawing>
          <wp:inline distT="0" distB="0" distL="0" distR="0" wp14:anchorId="27AE0F7A" wp14:editId="5B94789C">
            <wp:extent cx="5731510" cy="4298633"/>
            <wp:effectExtent l="0" t="0" r="2540" b="6985"/>
            <wp:docPr id="96" name="Picture 96" descr="F:\photos pqa\20170713\IMG-20170713-WA00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F:\photos pqa\20170713\IMG-20170713-WA0023.jp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731510" cy="4298633"/>
                    </a:xfrm>
                    <a:prstGeom prst="rect">
                      <a:avLst/>
                    </a:prstGeom>
                    <a:noFill/>
                    <a:ln>
                      <a:noFill/>
                    </a:ln>
                  </pic:spPr>
                </pic:pic>
              </a:graphicData>
            </a:graphic>
          </wp:inline>
        </w:drawing>
      </w:r>
    </w:p>
    <w:p w14:paraId="046260F0" w14:textId="1EA8925F" w:rsidR="00957CA4" w:rsidRPr="00957CA4" w:rsidRDefault="00957CA4" w:rsidP="00957CA4">
      <w:pPr>
        <w:jc w:val="center"/>
      </w:pPr>
      <w:r w:rsidRPr="00957CA4">
        <w:t xml:space="preserve">With SACS official at </w:t>
      </w:r>
      <w:ins w:id="12" w:author="Krishnan T  S" w:date="2017-08-28T21:15:00Z">
        <w:r w:rsidR="002F4A5E">
          <w:t>Bhopal</w:t>
        </w:r>
      </w:ins>
      <w:del w:id="13" w:author="Krishnan T  S" w:date="2017-08-28T21:15:00Z">
        <w:r w:rsidRPr="00957CA4" w:rsidDel="002F4A5E">
          <w:delText>Patna</w:delText>
        </w:r>
      </w:del>
    </w:p>
    <w:p w14:paraId="4D2D80EC" w14:textId="77777777" w:rsidR="00957CA4" w:rsidRPr="00957CA4" w:rsidRDefault="00957CA4" w:rsidP="00957CA4">
      <w:pPr>
        <w:jc w:val="center"/>
      </w:pPr>
      <w:r w:rsidRPr="00957CA4">
        <w:rPr>
          <w:noProof/>
          <w:lang w:eastAsia="en-IN"/>
        </w:rPr>
        <w:drawing>
          <wp:inline distT="0" distB="0" distL="0" distR="0" wp14:anchorId="69E3E8D6" wp14:editId="676856B8">
            <wp:extent cx="5731510" cy="3222835"/>
            <wp:effectExtent l="0" t="0" r="2540" b="0"/>
            <wp:docPr id="103" name="Picture 103" descr="F:\photos pqa\New folder 2017.07.10\IMG-20170710-WA0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F:\photos pqa\New folder 2017.07.10\IMG-20170710-WA0007.jp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731510" cy="3222835"/>
                    </a:xfrm>
                    <a:prstGeom prst="rect">
                      <a:avLst/>
                    </a:prstGeom>
                    <a:noFill/>
                    <a:ln>
                      <a:noFill/>
                    </a:ln>
                  </pic:spPr>
                </pic:pic>
              </a:graphicData>
            </a:graphic>
          </wp:inline>
        </w:drawing>
      </w:r>
    </w:p>
    <w:p w14:paraId="65B7BE3D" w14:textId="77777777" w:rsidR="00957CA4" w:rsidRDefault="00957CA4" w:rsidP="00957CA4">
      <w:pPr>
        <w:jc w:val="center"/>
      </w:pPr>
      <w:r w:rsidRPr="00957CA4">
        <w:t>Our consultant MO hit (with beard) at Jharkhand</w:t>
      </w:r>
    </w:p>
    <w:p w14:paraId="2C0E0C83" w14:textId="55B441EB" w:rsidR="0023495F" w:rsidRPr="00957CA4" w:rsidRDefault="0023495F" w:rsidP="00957CA4">
      <w:pPr>
        <w:jc w:val="center"/>
      </w:pPr>
      <w:r w:rsidRPr="0023495F">
        <w:rPr>
          <w:noProof/>
          <w:lang w:eastAsia="en-IN"/>
        </w:rPr>
        <w:drawing>
          <wp:inline distT="0" distB="0" distL="0" distR="0" wp14:anchorId="4C1B5A61" wp14:editId="25686FF8">
            <wp:extent cx="5731510" cy="4298633"/>
            <wp:effectExtent l="0" t="0" r="2540" b="6985"/>
            <wp:docPr id="25" name="Picture 25" descr="F:\AHANA\.Bihar phtot\IMG_42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AHANA\.Bihar phtot\IMG_4264.JPG"/>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5731510" cy="4298633"/>
                    </a:xfrm>
                    <a:prstGeom prst="rect">
                      <a:avLst/>
                    </a:prstGeom>
                    <a:noFill/>
                    <a:ln>
                      <a:noFill/>
                    </a:ln>
                  </pic:spPr>
                </pic:pic>
              </a:graphicData>
            </a:graphic>
          </wp:inline>
        </w:drawing>
      </w:r>
    </w:p>
    <w:p w14:paraId="550A2890" w14:textId="5484F7FB" w:rsidR="00957CA4" w:rsidRDefault="0023495F" w:rsidP="00957CA4">
      <w:pPr>
        <w:jc w:val="center"/>
      </w:pPr>
      <w:r>
        <w:t xml:space="preserve">With Dr. Phuleshwar Jha at Patna </w:t>
      </w:r>
    </w:p>
    <w:p w14:paraId="2B9687BC" w14:textId="7019BC7C" w:rsidR="00AD7285" w:rsidRDefault="00AD7285" w:rsidP="00957CA4">
      <w:pPr>
        <w:jc w:val="center"/>
      </w:pPr>
      <w:r w:rsidRPr="00AD7285">
        <w:rPr>
          <w:noProof/>
          <w:lang w:eastAsia="en-IN"/>
        </w:rPr>
        <w:drawing>
          <wp:inline distT="0" distB="0" distL="0" distR="0" wp14:anchorId="50BFDC4E" wp14:editId="6802DCBC">
            <wp:extent cx="5731510" cy="4298633"/>
            <wp:effectExtent l="0" t="0" r="2540" b="6985"/>
            <wp:docPr id="26" name="Picture 26" descr="F:\AHANA\.Bihar phtot\IMG_42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AHANA\.Bihar phtot\IMG_4272.JPG"/>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5731510" cy="4298633"/>
                    </a:xfrm>
                    <a:prstGeom prst="rect">
                      <a:avLst/>
                    </a:prstGeom>
                    <a:noFill/>
                    <a:ln>
                      <a:noFill/>
                    </a:ln>
                  </pic:spPr>
                </pic:pic>
              </a:graphicData>
            </a:graphic>
          </wp:inline>
        </w:drawing>
      </w:r>
    </w:p>
    <w:p w14:paraId="5B949077" w14:textId="54420D9B" w:rsidR="00AD7285" w:rsidRDefault="00AD7285" w:rsidP="00957CA4">
      <w:pPr>
        <w:jc w:val="center"/>
      </w:pPr>
      <w:r>
        <w:t xml:space="preserve">With SR team at Patna </w:t>
      </w:r>
    </w:p>
    <w:p w14:paraId="6E58FC9E" w14:textId="77777777" w:rsidR="005A6889" w:rsidRPr="00957CA4" w:rsidRDefault="005A6889" w:rsidP="00957CA4">
      <w:pPr>
        <w:jc w:val="center"/>
      </w:pPr>
    </w:p>
    <w:p w14:paraId="01C30691" w14:textId="039B68E7" w:rsidR="00957CA4" w:rsidRPr="00957CA4" w:rsidRDefault="005A6889" w:rsidP="00957CA4">
      <w:pPr>
        <w:jc w:val="center"/>
      </w:pPr>
      <w:r w:rsidRPr="005A6889">
        <w:rPr>
          <w:noProof/>
          <w:lang w:eastAsia="en-IN"/>
        </w:rPr>
        <w:drawing>
          <wp:inline distT="0" distB="0" distL="0" distR="0" wp14:anchorId="6E7D329F" wp14:editId="79199FE1">
            <wp:extent cx="5731510" cy="4298633"/>
            <wp:effectExtent l="0" t="0" r="2540" b="6985"/>
            <wp:docPr id="28" name="Picture 28" descr="F:\AHANA\.Bihar phtot\Darbhanga\IMG_43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AHANA\.Bihar phtot\Darbhanga\IMG_4318.JPG"/>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5731510" cy="4298633"/>
                    </a:xfrm>
                    <a:prstGeom prst="rect">
                      <a:avLst/>
                    </a:prstGeom>
                    <a:noFill/>
                    <a:ln>
                      <a:noFill/>
                    </a:ln>
                  </pic:spPr>
                </pic:pic>
              </a:graphicData>
            </a:graphic>
          </wp:inline>
        </w:drawing>
      </w:r>
    </w:p>
    <w:p w14:paraId="31DF8B85" w14:textId="5D664CB4" w:rsidR="00957CA4" w:rsidRDefault="00961FFE" w:rsidP="00957CA4">
      <w:pPr>
        <w:jc w:val="center"/>
      </w:pPr>
      <w:r>
        <w:t xml:space="preserve">With Mr. Viod Kmar Sha BPM, Darbhanga. </w:t>
      </w:r>
    </w:p>
    <w:p w14:paraId="6ED05797" w14:textId="77777777" w:rsidR="007F31AD" w:rsidRPr="00957CA4" w:rsidRDefault="007F31AD" w:rsidP="00957CA4">
      <w:pPr>
        <w:jc w:val="center"/>
      </w:pPr>
    </w:p>
    <w:p w14:paraId="67F8328D" w14:textId="72E58E52" w:rsidR="005248CF" w:rsidRDefault="007F31AD">
      <w:pPr>
        <w:rPr>
          <w:ins w:id="14" w:author="Krishnan T  S" w:date="2017-08-28T21:17:00Z"/>
        </w:rPr>
      </w:pPr>
      <w:r w:rsidRPr="007F31AD">
        <w:rPr>
          <w:noProof/>
          <w:lang w:eastAsia="en-IN"/>
        </w:rPr>
        <w:drawing>
          <wp:inline distT="0" distB="0" distL="0" distR="0" wp14:anchorId="489E0B7B" wp14:editId="79F2F455">
            <wp:extent cx="5731510" cy="4298633"/>
            <wp:effectExtent l="0" t="0" r="2540" b="6985"/>
            <wp:docPr id="29" name="Picture 29" descr="F:\AHANA\.Bihar phtot\Darbhanga\IMG_43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AHANA\.Bihar phtot\Darbhanga\IMG_4321.JPG"/>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5731510" cy="4298633"/>
                    </a:xfrm>
                    <a:prstGeom prst="rect">
                      <a:avLst/>
                    </a:prstGeom>
                    <a:noFill/>
                    <a:ln>
                      <a:noFill/>
                    </a:ln>
                  </pic:spPr>
                </pic:pic>
              </a:graphicData>
            </a:graphic>
          </wp:inline>
        </w:drawing>
      </w:r>
    </w:p>
    <w:p w14:paraId="110A0106" w14:textId="77777777" w:rsidR="002F4A5E" w:rsidRDefault="002F4A5E"/>
    <w:p w14:paraId="78945730" w14:textId="059B2FA9" w:rsidR="007F31AD" w:rsidRDefault="007F31AD" w:rsidP="00087CA0">
      <w:pPr>
        <w:jc w:val="center"/>
      </w:pPr>
      <w:r>
        <w:t>With ICTC counsellor, Darbhanga.</w:t>
      </w:r>
    </w:p>
    <w:p w14:paraId="38997753" w14:textId="58B6E96F" w:rsidR="00961FFE" w:rsidRDefault="00961FFE" w:rsidP="00087CA0">
      <w:pPr>
        <w:jc w:val="center"/>
      </w:pPr>
      <w:r w:rsidRPr="00961FFE">
        <w:rPr>
          <w:noProof/>
          <w:lang w:eastAsia="en-IN"/>
        </w:rPr>
        <w:drawing>
          <wp:inline distT="0" distB="0" distL="0" distR="0" wp14:anchorId="5C837557" wp14:editId="4517AECE">
            <wp:extent cx="5731510" cy="4298633"/>
            <wp:effectExtent l="0" t="0" r="2540" b="6985"/>
            <wp:docPr id="30" name="Picture 30" descr="F:\AHANA\.Bihar phtot\Darbhanga\IMG_43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AHANA\.Bihar phtot\Darbhanga\IMG_4323.JPG"/>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5731510" cy="4298633"/>
                    </a:xfrm>
                    <a:prstGeom prst="rect">
                      <a:avLst/>
                    </a:prstGeom>
                    <a:noFill/>
                    <a:ln>
                      <a:noFill/>
                    </a:ln>
                  </pic:spPr>
                </pic:pic>
              </a:graphicData>
            </a:graphic>
          </wp:inline>
        </w:drawing>
      </w:r>
    </w:p>
    <w:p w14:paraId="3899DC18" w14:textId="3D572CED" w:rsidR="00961FFE" w:rsidRDefault="00961FFE" w:rsidP="00087CA0">
      <w:pPr>
        <w:jc w:val="center"/>
      </w:pPr>
      <w:r>
        <w:t>In the hospital premises with ORW</w:t>
      </w:r>
    </w:p>
    <w:p w14:paraId="5463628D" w14:textId="64D3547A" w:rsidR="00961FFE" w:rsidRDefault="008E32B1" w:rsidP="00087CA0">
      <w:pPr>
        <w:jc w:val="center"/>
      </w:pPr>
      <w:r w:rsidRPr="008E32B1">
        <w:rPr>
          <w:noProof/>
          <w:lang w:eastAsia="en-IN"/>
        </w:rPr>
        <w:drawing>
          <wp:inline distT="0" distB="0" distL="0" distR="0" wp14:anchorId="1C4A2B55" wp14:editId="10BBE8A3">
            <wp:extent cx="5731510" cy="4298633"/>
            <wp:effectExtent l="0" t="0" r="2540" b="6985"/>
            <wp:docPr id="32" name="Picture 32" descr="F:\AHANA\.Bihar phtot\Darbhanga\IMG_43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AHANA\.Bihar phtot\Darbhanga\IMG_4327.JPG"/>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5731510" cy="4298633"/>
                    </a:xfrm>
                    <a:prstGeom prst="rect">
                      <a:avLst/>
                    </a:prstGeom>
                    <a:noFill/>
                    <a:ln>
                      <a:noFill/>
                    </a:ln>
                  </pic:spPr>
                </pic:pic>
              </a:graphicData>
            </a:graphic>
          </wp:inline>
        </w:drawing>
      </w:r>
    </w:p>
    <w:p w14:paraId="13D86AB7" w14:textId="7082BC7A" w:rsidR="008E32B1" w:rsidRDefault="008E32B1" w:rsidP="00087CA0">
      <w:pPr>
        <w:jc w:val="center"/>
      </w:pPr>
      <w:r>
        <w:t>Wall paintings at Darbhanga</w:t>
      </w:r>
    </w:p>
    <w:p w14:paraId="628597E5" w14:textId="6EFF0D12" w:rsidR="008E32B1" w:rsidRDefault="008E32B1" w:rsidP="00087CA0">
      <w:pPr>
        <w:jc w:val="center"/>
      </w:pPr>
      <w:r w:rsidRPr="008E32B1">
        <w:rPr>
          <w:noProof/>
          <w:lang w:eastAsia="en-IN"/>
        </w:rPr>
        <w:drawing>
          <wp:inline distT="0" distB="0" distL="0" distR="0" wp14:anchorId="5C2A55B3" wp14:editId="018D8611">
            <wp:extent cx="5731510" cy="4298633"/>
            <wp:effectExtent l="0" t="0" r="2540" b="6985"/>
            <wp:docPr id="33" name="Picture 33" descr="F:\AHANA\.Bihar phtot\Khagari- ASHA\IMG_42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F:\AHANA\.Bihar phtot\Khagari- ASHA\IMG_4236.JPG"/>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5731510" cy="4298633"/>
                    </a:xfrm>
                    <a:prstGeom prst="rect">
                      <a:avLst/>
                    </a:prstGeom>
                    <a:noFill/>
                    <a:ln>
                      <a:noFill/>
                    </a:ln>
                  </pic:spPr>
                </pic:pic>
              </a:graphicData>
            </a:graphic>
          </wp:inline>
        </w:drawing>
      </w:r>
    </w:p>
    <w:p w14:paraId="2D5CF692" w14:textId="15313AFA" w:rsidR="008E32B1" w:rsidRDefault="008E32B1" w:rsidP="00087CA0">
      <w:pPr>
        <w:jc w:val="center"/>
      </w:pPr>
      <w:r>
        <w:t>A poster in a PHC at Khagaria district,</w:t>
      </w:r>
    </w:p>
    <w:p w14:paraId="1CB04969" w14:textId="57620228" w:rsidR="008E32B1" w:rsidRDefault="008E32B1" w:rsidP="00087CA0">
      <w:pPr>
        <w:jc w:val="center"/>
      </w:pPr>
      <w:r w:rsidRPr="008E32B1">
        <w:rPr>
          <w:noProof/>
          <w:lang w:eastAsia="en-IN"/>
        </w:rPr>
        <w:drawing>
          <wp:inline distT="0" distB="0" distL="0" distR="0" wp14:anchorId="4BEB5652" wp14:editId="0EBD1123">
            <wp:extent cx="5731510" cy="7642013"/>
            <wp:effectExtent l="0" t="0" r="2540" b="0"/>
            <wp:docPr id="35" name="Picture 35" descr="F:\AHANA\.Bihar phtot\Khagari- ASHA\IMG_42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F:\AHANA\.Bihar phtot\Khagari- ASHA\IMG_4233.JPG"/>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5731510" cy="7642013"/>
                    </a:xfrm>
                    <a:prstGeom prst="rect">
                      <a:avLst/>
                    </a:prstGeom>
                    <a:noFill/>
                    <a:ln>
                      <a:noFill/>
                    </a:ln>
                  </pic:spPr>
                </pic:pic>
              </a:graphicData>
            </a:graphic>
          </wp:inline>
        </w:drawing>
      </w:r>
    </w:p>
    <w:p w14:paraId="064724AA" w14:textId="0E229945" w:rsidR="008E32B1" w:rsidRDefault="008E32B1" w:rsidP="00087CA0">
      <w:pPr>
        <w:jc w:val="center"/>
      </w:pPr>
      <w:r>
        <w:t>Interview of ASHA in a PHV are in the field in Khagaria district</w:t>
      </w:r>
    </w:p>
    <w:p w14:paraId="77966351" w14:textId="4AA26C3B" w:rsidR="00BD330E" w:rsidRDefault="00BD330E" w:rsidP="00087CA0">
      <w:pPr>
        <w:jc w:val="center"/>
      </w:pPr>
      <w:r w:rsidRPr="00BD330E">
        <w:rPr>
          <w:noProof/>
          <w:lang w:eastAsia="en-IN"/>
        </w:rPr>
        <w:drawing>
          <wp:inline distT="0" distB="0" distL="0" distR="0" wp14:anchorId="3B6AA6AA" wp14:editId="66375BCA">
            <wp:extent cx="5731510" cy="4298633"/>
            <wp:effectExtent l="0" t="0" r="2540" b="6985"/>
            <wp:docPr id="24" name="Picture 24" descr="F:\AHANA\.Bihar phtot\Supaul\IMG_42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HANA\.Bihar phtot\Supaul\IMG_4285.JPG"/>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5731510" cy="4298633"/>
                    </a:xfrm>
                    <a:prstGeom prst="rect">
                      <a:avLst/>
                    </a:prstGeom>
                    <a:noFill/>
                    <a:ln>
                      <a:noFill/>
                    </a:ln>
                  </pic:spPr>
                </pic:pic>
              </a:graphicData>
            </a:graphic>
          </wp:inline>
        </w:drawing>
      </w:r>
    </w:p>
    <w:p w14:paraId="74C95063" w14:textId="1A0B6998" w:rsidR="00BD330E" w:rsidRDefault="00BD330E" w:rsidP="00087CA0">
      <w:pPr>
        <w:jc w:val="center"/>
      </w:pPr>
      <w:r>
        <w:t>At pipariya PHC with BHM</w:t>
      </w:r>
    </w:p>
    <w:p w14:paraId="42DEB0DA" w14:textId="0408260D" w:rsidR="00BD330E" w:rsidRDefault="00BD330E" w:rsidP="00087CA0">
      <w:pPr>
        <w:jc w:val="center"/>
      </w:pPr>
      <w:r w:rsidRPr="00BD330E">
        <w:rPr>
          <w:noProof/>
          <w:lang w:eastAsia="en-IN"/>
        </w:rPr>
        <w:drawing>
          <wp:inline distT="0" distB="0" distL="0" distR="0" wp14:anchorId="377BB456" wp14:editId="5390F500">
            <wp:extent cx="5731510" cy="4298633"/>
            <wp:effectExtent l="0" t="0" r="2540" b="6985"/>
            <wp:docPr id="31" name="Picture 31" descr="F:\AHANA\.Bihar phtot\Supaul\IMG_42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AHANA\.Bihar phtot\Supaul\IMG_4289.JPG"/>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5731510" cy="4298633"/>
                    </a:xfrm>
                    <a:prstGeom prst="rect">
                      <a:avLst/>
                    </a:prstGeom>
                    <a:noFill/>
                    <a:ln>
                      <a:noFill/>
                    </a:ln>
                  </pic:spPr>
                </pic:pic>
              </a:graphicData>
            </a:graphic>
          </wp:inline>
        </w:drawing>
      </w:r>
    </w:p>
    <w:p w14:paraId="7B13EF37" w14:textId="4B89F8AC" w:rsidR="00BD330E" w:rsidRDefault="00BD330E" w:rsidP="00087CA0">
      <w:pPr>
        <w:jc w:val="center"/>
      </w:pPr>
      <w:r>
        <w:t xml:space="preserve">Interview of peripheral staf  at Pipari block , Supaul </w:t>
      </w:r>
    </w:p>
    <w:p w14:paraId="76260D03" w14:textId="2F1EC441" w:rsidR="00156888" w:rsidRDefault="00002D5E" w:rsidP="00087CA0">
      <w:pPr>
        <w:jc w:val="center"/>
        <w:rPr>
          <w:noProof/>
          <w:lang w:eastAsia="en-IN"/>
        </w:rPr>
      </w:pPr>
      <w:r>
        <w:rPr>
          <w:noProof/>
          <w:lang w:eastAsia="en-IN"/>
        </w:rPr>
        <w:t>Worldl a</w:t>
      </w:r>
      <w:r w:rsidRPr="00002D5E">
        <w:rPr>
          <w:noProof/>
          <w:lang w:eastAsia="en-IN"/>
        </w:rPr>
        <w:drawing>
          <wp:inline distT="0" distB="0" distL="0" distR="0" wp14:anchorId="79C90E8B" wp14:editId="2D07CDCC">
            <wp:extent cx="5731510" cy="4298633"/>
            <wp:effectExtent l="0" t="0" r="2540" b="6985"/>
            <wp:docPr id="36" name="Picture 36" descr="F:\AHANA\.Bihar phtot\Supaul District photographsn\Meetings WAD &amp; Volunteer Training\1-12-2016 madhepura WAD\IMG-20161201-WA00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AHANA\.Bihar phtot\Supaul District photographsn\Meetings WAD &amp; Volunteer Training\1-12-2016 madhepura WAD\IMG-20161201-WA0054.jp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731510" cy="4298633"/>
                    </a:xfrm>
                    <a:prstGeom prst="rect">
                      <a:avLst/>
                    </a:prstGeom>
                    <a:noFill/>
                    <a:ln>
                      <a:noFill/>
                    </a:ln>
                  </pic:spPr>
                </pic:pic>
              </a:graphicData>
            </a:graphic>
          </wp:inline>
        </w:drawing>
      </w:r>
    </w:p>
    <w:p w14:paraId="4A5BCD7A" w14:textId="7F97CB5C" w:rsidR="00002D5E" w:rsidRDefault="00002D5E" w:rsidP="00087CA0">
      <w:pPr>
        <w:jc w:val="center"/>
        <w:rPr>
          <w:noProof/>
          <w:lang w:eastAsia="en-IN"/>
        </w:rPr>
      </w:pPr>
      <w:r>
        <w:rPr>
          <w:noProof/>
          <w:lang w:eastAsia="en-IN"/>
        </w:rPr>
        <w:t>World aids day at Madehpura</w:t>
      </w:r>
    </w:p>
    <w:p w14:paraId="4B28E806" w14:textId="77777777" w:rsidR="00936DC4" w:rsidRDefault="00936DC4" w:rsidP="00087CA0">
      <w:pPr>
        <w:jc w:val="center"/>
        <w:rPr>
          <w:noProof/>
          <w:lang w:eastAsia="en-IN"/>
        </w:rPr>
      </w:pPr>
    </w:p>
    <w:p w14:paraId="7D618E04" w14:textId="75891A33" w:rsidR="00002D5E" w:rsidRDefault="00002D5E" w:rsidP="00087CA0">
      <w:pPr>
        <w:jc w:val="center"/>
      </w:pPr>
      <w:r w:rsidRPr="00002D5E">
        <w:rPr>
          <w:noProof/>
          <w:lang w:eastAsia="en-IN"/>
        </w:rPr>
        <w:drawing>
          <wp:inline distT="0" distB="0" distL="0" distR="0" wp14:anchorId="382EB137" wp14:editId="7AF989C7">
            <wp:extent cx="5731510" cy="3223974"/>
            <wp:effectExtent l="0" t="0" r="2540" b="0"/>
            <wp:docPr id="37" name="Picture 37" descr="F:\AHANA\.Bihar phtot\Supaul District photographsn\Meetings WAD &amp; Volunteer Training\1-12-2016 Saharsa WAD\IMG-20161201-WA01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AHANA\.Bihar phtot\Supaul District photographsn\Meetings WAD &amp; Volunteer Training\1-12-2016 Saharsa WAD\IMG-20161201-WA0115.jp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731510" cy="3223974"/>
                    </a:xfrm>
                    <a:prstGeom prst="rect">
                      <a:avLst/>
                    </a:prstGeom>
                    <a:noFill/>
                    <a:ln>
                      <a:noFill/>
                    </a:ln>
                  </pic:spPr>
                </pic:pic>
              </a:graphicData>
            </a:graphic>
          </wp:inline>
        </w:drawing>
      </w:r>
    </w:p>
    <w:p w14:paraId="21472989" w14:textId="421131A1" w:rsidR="00936DC4" w:rsidRDefault="00936DC4" w:rsidP="00087CA0">
      <w:pPr>
        <w:jc w:val="center"/>
        <w:rPr>
          <w:noProof/>
          <w:lang w:eastAsia="en-IN"/>
        </w:rPr>
      </w:pPr>
      <w:r>
        <w:rPr>
          <w:noProof/>
          <w:lang w:eastAsia="en-IN"/>
        </w:rPr>
        <w:t>World aids dayl Sharsha</w:t>
      </w:r>
    </w:p>
    <w:p w14:paraId="13E657FA" w14:textId="0529770E" w:rsidR="00936DC4" w:rsidRDefault="00936DC4" w:rsidP="00087CA0">
      <w:pPr>
        <w:jc w:val="center"/>
      </w:pPr>
      <w:r w:rsidRPr="00936DC4">
        <w:rPr>
          <w:noProof/>
          <w:lang w:eastAsia="en-IN"/>
        </w:rPr>
        <w:drawing>
          <wp:inline distT="0" distB="0" distL="0" distR="0" wp14:anchorId="2163B5A0" wp14:editId="19268B53">
            <wp:extent cx="5731510" cy="3223974"/>
            <wp:effectExtent l="0" t="0" r="2540" b="0"/>
            <wp:docPr id="39" name="Picture 39" descr="F:\AHANA\.Bihar phtot\Supaul District photographsn\Meetings WAD &amp; Volunteer Training\1-12-2016 Supaul WAD\IMG-20161201-WA00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AHANA\.Bihar phtot\Supaul District photographsn\Meetings WAD &amp; Volunteer Training\1-12-2016 Supaul WAD\IMG-20161201-WA0086.jp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731510" cy="3223974"/>
                    </a:xfrm>
                    <a:prstGeom prst="rect">
                      <a:avLst/>
                    </a:prstGeom>
                    <a:noFill/>
                    <a:ln>
                      <a:noFill/>
                    </a:ln>
                  </pic:spPr>
                </pic:pic>
              </a:graphicData>
            </a:graphic>
          </wp:inline>
        </w:drawing>
      </w:r>
    </w:p>
    <w:p w14:paraId="22C90145" w14:textId="7101590F" w:rsidR="00936DC4" w:rsidRDefault="00936DC4" w:rsidP="00087CA0">
      <w:pPr>
        <w:jc w:val="center"/>
        <w:rPr>
          <w:noProof/>
          <w:lang w:eastAsia="en-IN"/>
        </w:rPr>
      </w:pPr>
      <w:r>
        <w:rPr>
          <w:noProof/>
          <w:lang w:eastAsia="en-IN"/>
        </w:rPr>
        <w:t>Words AIDS day  Supaul</w:t>
      </w:r>
    </w:p>
    <w:p w14:paraId="25B3FBA9" w14:textId="5FA58074" w:rsidR="005E7971" w:rsidRDefault="005E7971" w:rsidP="00087CA0">
      <w:pPr>
        <w:jc w:val="center"/>
      </w:pPr>
      <w:r w:rsidRPr="005E7971">
        <w:rPr>
          <w:noProof/>
          <w:lang w:eastAsia="en-IN"/>
        </w:rPr>
        <w:drawing>
          <wp:inline distT="0" distB="0" distL="0" distR="0" wp14:anchorId="50464D4B" wp14:editId="2D617B44">
            <wp:extent cx="5731510" cy="4298633"/>
            <wp:effectExtent l="0" t="0" r="2540" b="6985"/>
            <wp:docPr id="40" name="Picture 40" descr="F:\AHANA\.Bihar phtot\Supaul District photographsn\Meetings WAD &amp; Volunteer Training\Volunteer Training 4-12-2016 Supaul\IMG_20161204_1223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AHANA\.Bihar phtot\Supaul District photographsn\Meetings WAD &amp; Volunteer Training\Volunteer Training 4-12-2016 Supaul\IMG_20161204_122302.jpg"/>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5731510" cy="4298633"/>
                    </a:xfrm>
                    <a:prstGeom prst="rect">
                      <a:avLst/>
                    </a:prstGeom>
                    <a:noFill/>
                    <a:ln>
                      <a:noFill/>
                    </a:ln>
                  </pic:spPr>
                </pic:pic>
              </a:graphicData>
            </a:graphic>
          </wp:inline>
        </w:drawing>
      </w:r>
    </w:p>
    <w:p w14:paraId="0FC29CA0" w14:textId="574FF9BF" w:rsidR="005E7971" w:rsidRDefault="005E7971" w:rsidP="00087CA0">
      <w:pPr>
        <w:jc w:val="center"/>
      </w:pPr>
      <w:r>
        <w:t xml:space="preserve">PPTCT training in Bihar </w:t>
      </w:r>
    </w:p>
    <w:p w14:paraId="7FE117B5" w14:textId="79DBC082" w:rsidR="00B36640" w:rsidRDefault="00B36640" w:rsidP="00087CA0">
      <w:pPr>
        <w:jc w:val="center"/>
      </w:pPr>
      <w:r w:rsidRPr="00B36640">
        <w:rPr>
          <w:noProof/>
          <w:lang w:eastAsia="en-IN"/>
        </w:rPr>
        <w:drawing>
          <wp:inline distT="0" distB="0" distL="0" distR="0" wp14:anchorId="5CEEC4A1" wp14:editId="65E60E53">
            <wp:extent cx="5731510" cy="3223974"/>
            <wp:effectExtent l="0" t="0" r="2540" b="0"/>
            <wp:docPr id="41" name="Picture 41" descr="F:\AHANA\.Bihar phtot\Supaul District photographsn\Meetings WAD &amp; Volunteer Training\Volunteer Training 8-3-2017 Saharsa\IMG-20170308-WA00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AHANA\.Bihar phtot\Supaul District photographsn\Meetings WAD &amp; Volunteer Training\Volunteer Training 8-3-2017 Saharsa\IMG-20170308-WA0037.jpg"/>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731510" cy="3223974"/>
                    </a:xfrm>
                    <a:prstGeom prst="rect">
                      <a:avLst/>
                    </a:prstGeom>
                    <a:noFill/>
                    <a:ln>
                      <a:noFill/>
                    </a:ln>
                  </pic:spPr>
                </pic:pic>
              </a:graphicData>
            </a:graphic>
          </wp:inline>
        </w:drawing>
      </w:r>
    </w:p>
    <w:p w14:paraId="45C075A5" w14:textId="435500B4" w:rsidR="00B36640" w:rsidRDefault="00B36640" w:rsidP="00087CA0">
      <w:pPr>
        <w:jc w:val="center"/>
      </w:pPr>
      <w:r>
        <w:t xml:space="preserve">Volunteer training at Saharsha </w:t>
      </w:r>
    </w:p>
    <w:p w14:paraId="2F08E31E" w14:textId="36B787F3" w:rsidR="00B36640" w:rsidRDefault="00B36640" w:rsidP="00087CA0">
      <w:pPr>
        <w:jc w:val="center"/>
      </w:pPr>
      <w:r w:rsidRPr="00B36640">
        <w:rPr>
          <w:noProof/>
          <w:lang w:eastAsia="en-IN"/>
        </w:rPr>
        <w:drawing>
          <wp:inline distT="0" distB="0" distL="0" distR="0" wp14:anchorId="303313C2" wp14:editId="6ACAB0CF">
            <wp:extent cx="5731510" cy="4298633"/>
            <wp:effectExtent l="0" t="0" r="2540" b="6985"/>
            <wp:docPr id="42" name="Picture 42" descr="F:\AHANA\.Bihar phtot\Supaul District Picture\IMG_20161103_110356203_BURST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AHANA\.Bihar phtot\Supaul District Picture\IMG_20161103_110356203_BURST001.jpg"/>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5731510" cy="4298633"/>
                    </a:xfrm>
                    <a:prstGeom prst="rect">
                      <a:avLst/>
                    </a:prstGeom>
                    <a:noFill/>
                    <a:ln>
                      <a:noFill/>
                    </a:ln>
                  </pic:spPr>
                </pic:pic>
              </a:graphicData>
            </a:graphic>
          </wp:inline>
        </w:drawing>
      </w:r>
    </w:p>
    <w:p w14:paraId="7CEDD8A0" w14:textId="296A94DC" w:rsidR="00B36640" w:rsidRDefault="00B36640" w:rsidP="00087CA0">
      <w:pPr>
        <w:jc w:val="center"/>
      </w:pPr>
      <w:r>
        <w:t xml:space="preserve">Nukkad natak in Bihar </w:t>
      </w:r>
    </w:p>
    <w:p w14:paraId="22BA8C01" w14:textId="4F8EDC8F" w:rsidR="00120500" w:rsidRDefault="00120500" w:rsidP="00087CA0">
      <w:pPr>
        <w:jc w:val="center"/>
      </w:pPr>
      <w:r>
        <w:rPr>
          <w:noProof/>
          <w:lang w:eastAsia="en-IN"/>
        </w:rPr>
        <w:drawing>
          <wp:inline distT="0" distB="0" distL="0" distR="0" wp14:anchorId="22607316" wp14:editId="50B4205A">
            <wp:extent cx="5731510" cy="10189351"/>
            <wp:effectExtent l="0" t="0" r="2540" b="2540"/>
            <wp:docPr id="44" name="Picture 44" descr="C:\Users\KRISHNAN\AppData\Local\Microsoft\Windows\INetCache\Content.Word\IMG-20170713-WA0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KRISHNAN\AppData\Local\Microsoft\Windows\INetCache\Content.Word\IMG-20170713-WA0020.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731510" cy="10189351"/>
                    </a:xfrm>
                    <a:prstGeom prst="rect">
                      <a:avLst/>
                    </a:prstGeom>
                    <a:noFill/>
                    <a:ln>
                      <a:noFill/>
                    </a:ln>
                  </pic:spPr>
                </pic:pic>
              </a:graphicData>
            </a:graphic>
          </wp:inline>
        </w:drawing>
      </w:r>
    </w:p>
    <w:p w14:paraId="02FDB4B1" w14:textId="30D2E50C" w:rsidR="00B36640" w:rsidRDefault="00120500" w:rsidP="00087CA0">
      <w:pPr>
        <w:jc w:val="center"/>
      </w:pPr>
      <w:r>
        <w:rPr>
          <w:noProof/>
          <w:lang w:eastAsia="en-IN"/>
        </w:rPr>
        <w:drawing>
          <wp:inline distT="0" distB="0" distL="0" distR="0" wp14:anchorId="7862A6CB" wp14:editId="244CC2BC">
            <wp:extent cx="5731510" cy="3226751"/>
            <wp:effectExtent l="0" t="0" r="2540" b="0"/>
            <wp:docPr id="45" name="Picture 45" descr="C:\Users\KRISHNAN\AppData\Local\Microsoft\Windows\INetCache\Content.Word\IMG-20170713-WA0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KRISHNAN\AppData\Local\Microsoft\Windows\INetCache\Content.Word\IMG-20170713-WA0014.jp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731510" cy="3226751"/>
                    </a:xfrm>
                    <a:prstGeom prst="rect">
                      <a:avLst/>
                    </a:prstGeom>
                    <a:noFill/>
                    <a:ln>
                      <a:noFill/>
                    </a:ln>
                  </pic:spPr>
                </pic:pic>
              </a:graphicData>
            </a:graphic>
          </wp:inline>
        </w:drawing>
      </w:r>
    </w:p>
    <w:p w14:paraId="486F310C" w14:textId="77777777" w:rsidR="00741B93" w:rsidRDefault="00741B93" w:rsidP="00087CA0">
      <w:pPr>
        <w:jc w:val="center"/>
      </w:pPr>
    </w:p>
    <w:p w14:paraId="6CB97DE9" w14:textId="63A5201D" w:rsidR="00741B93" w:rsidRDefault="00741B93" w:rsidP="00087CA0">
      <w:pPr>
        <w:jc w:val="center"/>
      </w:pPr>
      <w:r>
        <w:rPr>
          <w:noProof/>
          <w:lang w:eastAsia="en-IN"/>
        </w:rPr>
        <w:drawing>
          <wp:inline distT="0" distB="0" distL="0" distR="0" wp14:anchorId="6B1397FD" wp14:editId="20DA4F67">
            <wp:extent cx="5731510" cy="4298633"/>
            <wp:effectExtent l="0" t="0" r="2540" b="6985"/>
            <wp:docPr id="46" name="Picture 46" descr="C:\Users\KRISHNAN\AppData\Local\Microsoft\Windows\INetCache\Content.Word\IMG-20170715-WA00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KRISHNAN\AppData\Local\Microsoft\Windows\INetCache\Content.Word\IMG-20170715-WA0038.jpg"/>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5731510" cy="4298633"/>
                    </a:xfrm>
                    <a:prstGeom prst="rect">
                      <a:avLst/>
                    </a:prstGeom>
                    <a:noFill/>
                    <a:ln>
                      <a:noFill/>
                    </a:ln>
                  </pic:spPr>
                </pic:pic>
              </a:graphicData>
            </a:graphic>
          </wp:inline>
        </w:drawing>
      </w:r>
    </w:p>
    <w:p w14:paraId="464461F8" w14:textId="77777777" w:rsidR="00741B93" w:rsidRDefault="00741B93" w:rsidP="00087CA0">
      <w:pPr>
        <w:jc w:val="center"/>
      </w:pPr>
    </w:p>
    <w:p w14:paraId="7ECAD46D" w14:textId="77777777" w:rsidR="00741B93" w:rsidRDefault="00741B93" w:rsidP="00087CA0">
      <w:pPr>
        <w:jc w:val="center"/>
      </w:pPr>
    </w:p>
    <w:sectPr w:rsidR="00741B93" w:rsidSect="0023495F">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7" w:author="doorss" w:date="2017-08-28T16:18:00Z" w:initials="d">
    <w:p w14:paraId="1C4D57BF" w14:textId="56E6823B" w:rsidR="002F4A5E" w:rsidRDefault="002F4A5E">
      <w:pPr>
        <w:pStyle w:val="CommentText"/>
      </w:pPr>
      <w:r>
        <w:rPr>
          <w:rStyle w:val="CommentReference"/>
        </w:rPr>
        <w:annotationRef/>
      </w:r>
      <w:r>
        <w:t>?</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1C4D57BF"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B35A1B3" w14:textId="77777777" w:rsidR="0032435E" w:rsidRDefault="0032435E" w:rsidP="00A44BC5">
      <w:pPr>
        <w:spacing w:after="0" w:line="240" w:lineRule="auto"/>
      </w:pPr>
      <w:r>
        <w:separator/>
      </w:r>
    </w:p>
  </w:endnote>
  <w:endnote w:type="continuationSeparator" w:id="0">
    <w:p w14:paraId="541D0D18" w14:textId="77777777" w:rsidR="0032435E" w:rsidRDefault="0032435E" w:rsidP="00A44B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NewRomanPSMT">
    <w:altName w:val="MS Gothic"/>
    <w:panose1 w:val="00000000000000000000"/>
    <w:charset w:val="80"/>
    <w:family w:val="auto"/>
    <w:notTrueType/>
    <w:pitch w:val="default"/>
    <w:sig w:usb0="00000000" w:usb1="08070000" w:usb2="00000010" w:usb3="00000000" w:csb0="0002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 w:name="Open Sans">
    <w:altName w:val="Times New Roman"/>
    <w:panose1 w:val="020B0606030504020204"/>
    <w:charset w:val="00"/>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70065420"/>
      <w:docPartObj>
        <w:docPartGallery w:val="Page Numbers (Bottom of Page)"/>
        <w:docPartUnique/>
      </w:docPartObj>
    </w:sdtPr>
    <w:sdtEndPr>
      <w:rPr>
        <w:color w:val="7F7F7F" w:themeColor="background1" w:themeShade="7F"/>
        <w:spacing w:val="60"/>
      </w:rPr>
    </w:sdtEndPr>
    <w:sdtContent>
      <w:p w14:paraId="60D220C5" w14:textId="77777777" w:rsidR="002F4A5E" w:rsidRDefault="002F4A5E">
        <w:pPr>
          <w:pStyle w:val="Footer"/>
          <w:pBdr>
            <w:top w:val="single" w:sz="4" w:space="1" w:color="D9D9D9" w:themeColor="background1" w:themeShade="D9"/>
          </w:pBdr>
          <w:jc w:val="right"/>
        </w:pPr>
        <w:r>
          <w:fldChar w:fldCharType="begin"/>
        </w:r>
        <w:r>
          <w:instrText xml:space="preserve"> PAGE   \* MERGEFORMAT </w:instrText>
        </w:r>
        <w:r>
          <w:fldChar w:fldCharType="separate"/>
        </w:r>
        <w:r w:rsidR="00764F0C">
          <w:rPr>
            <w:noProof/>
          </w:rPr>
          <w:t>1</w:t>
        </w:r>
        <w:r>
          <w:rPr>
            <w:noProof/>
          </w:rPr>
          <w:fldChar w:fldCharType="end"/>
        </w:r>
        <w:r>
          <w:t xml:space="preserve"> | </w:t>
        </w:r>
        <w:r>
          <w:rPr>
            <w:color w:val="7F7F7F" w:themeColor="background1" w:themeShade="7F"/>
            <w:spacing w:val="60"/>
          </w:rPr>
          <w:t>Page</w:t>
        </w:r>
      </w:p>
    </w:sdtContent>
  </w:sdt>
  <w:p w14:paraId="78400E2A" w14:textId="77777777" w:rsidR="002F4A5E" w:rsidRDefault="002F4A5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5935A25" w14:textId="77777777" w:rsidR="0032435E" w:rsidRDefault="0032435E" w:rsidP="00A44BC5">
      <w:pPr>
        <w:spacing w:after="0" w:line="240" w:lineRule="auto"/>
      </w:pPr>
      <w:r>
        <w:separator/>
      </w:r>
    </w:p>
  </w:footnote>
  <w:footnote w:type="continuationSeparator" w:id="0">
    <w:p w14:paraId="2C01D5AA" w14:textId="77777777" w:rsidR="0032435E" w:rsidRDefault="0032435E" w:rsidP="00A44BC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A744F4"/>
    <w:multiLevelType w:val="hybridMultilevel"/>
    <w:tmpl w:val="5F00171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43F2094"/>
    <w:multiLevelType w:val="hybridMultilevel"/>
    <w:tmpl w:val="F710B53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5F424B2"/>
    <w:multiLevelType w:val="hybridMultilevel"/>
    <w:tmpl w:val="F484F42E"/>
    <w:lvl w:ilvl="0" w:tplc="4009000B">
      <w:start w:val="1"/>
      <w:numFmt w:val="bullet"/>
      <w:lvlText w:val=""/>
      <w:lvlJc w:val="left"/>
      <w:pPr>
        <w:ind w:left="360" w:hanging="360"/>
      </w:pPr>
      <w:rPr>
        <w:rFonts w:ascii="Wingdings" w:hAnsi="Wingdings" w:hint="default"/>
      </w:rPr>
    </w:lvl>
    <w:lvl w:ilvl="1" w:tplc="40090003">
      <w:start w:val="1"/>
      <w:numFmt w:val="bullet"/>
      <w:lvlText w:val="o"/>
      <w:lvlJc w:val="left"/>
      <w:pPr>
        <w:ind w:left="1080" w:hanging="360"/>
      </w:pPr>
      <w:rPr>
        <w:rFonts w:ascii="Courier New" w:hAnsi="Courier New" w:cs="Courier New" w:hint="default"/>
      </w:rPr>
    </w:lvl>
    <w:lvl w:ilvl="2" w:tplc="40090005">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3" w15:restartNumberingAfterBreak="0">
    <w:nsid w:val="0DD13E4F"/>
    <w:multiLevelType w:val="multilevel"/>
    <w:tmpl w:val="37A65F44"/>
    <w:lvl w:ilvl="0">
      <w:start w:val="5"/>
      <w:numFmt w:val="decimal"/>
      <w:lvlText w:val="%1"/>
      <w:lvlJc w:val="left"/>
      <w:pPr>
        <w:ind w:left="360" w:hanging="360"/>
      </w:pPr>
      <w:rPr>
        <w:rFonts w:hint="default"/>
      </w:rPr>
    </w:lvl>
    <w:lvl w:ilvl="1">
      <w:start w:val="7"/>
      <w:numFmt w:val="decimal"/>
      <w:lvlText w:val="%1.%2"/>
      <w:lvlJc w:val="left"/>
      <w:pPr>
        <w:ind w:left="1778"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0FC64B20"/>
    <w:multiLevelType w:val="hybridMultilevel"/>
    <w:tmpl w:val="BA6EAB4A"/>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0FCB0563"/>
    <w:multiLevelType w:val="multilevel"/>
    <w:tmpl w:val="BDFE51A2"/>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33C1E74"/>
    <w:multiLevelType w:val="hybridMultilevel"/>
    <w:tmpl w:val="84F06844"/>
    <w:lvl w:ilvl="0" w:tplc="40090011">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151D3B50"/>
    <w:multiLevelType w:val="hybridMultilevel"/>
    <w:tmpl w:val="7E6EDD6A"/>
    <w:lvl w:ilvl="0" w:tplc="4009000B">
      <w:start w:val="1"/>
      <w:numFmt w:val="bullet"/>
      <w:lvlText w:val=""/>
      <w:lvlJc w:val="left"/>
      <w:pPr>
        <w:ind w:left="644"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16502A71"/>
    <w:multiLevelType w:val="hybridMultilevel"/>
    <w:tmpl w:val="ED1C076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18CF787D"/>
    <w:multiLevelType w:val="hybridMultilevel"/>
    <w:tmpl w:val="84F06844"/>
    <w:lvl w:ilvl="0" w:tplc="40090011">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19504366"/>
    <w:multiLevelType w:val="hybridMultilevel"/>
    <w:tmpl w:val="A45E2E9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1A486713"/>
    <w:multiLevelType w:val="hybridMultilevel"/>
    <w:tmpl w:val="84F06844"/>
    <w:lvl w:ilvl="0" w:tplc="40090011">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248B1EA3"/>
    <w:multiLevelType w:val="hybridMultilevel"/>
    <w:tmpl w:val="F5404A8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269F58C6"/>
    <w:multiLevelType w:val="hybridMultilevel"/>
    <w:tmpl w:val="FD6CD072"/>
    <w:lvl w:ilvl="0" w:tplc="4009000B">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280E50C3"/>
    <w:multiLevelType w:val="hybridMultilevel"/>
    <w:tmpl w:val="A0E60A30"/>
    <w:lvl w:ilvl="0" w:tplc="40090001">
      <w:start w:val="1"/>
      <w:numFmt w:val="bullet"/>
      <w:lvlText w:val=""/>
      <w:lvlJc w:val="left"/>
      <w:pPr>
        <w:ind w:left="2880" w:hanging="360"/>
      </w:pPr>
      <w:rPr>
        <w:rFonts w:ascii="Symbol" w:hAnsi="Symbol" w:hint="default"/>
      </w:rPr>
    </w:lvl>
    <w:lvl w:ilvl="1" w:tplc="40090003" w:tentative="1">
      <w:start w:val="1"/>
      <w:numFmt w:val="bullet"/>
      <w:lvlText w:val="o"/>
      <w:lvlJc w:val="left"/>
      <w:pPr>
        <w:ind w:left="3600" w:hanging="360"/>
      </w:pPr>
      <w:rPr>
        <w:rFonts w:ascii="Courier New" w:hAnsi="Courier New" w:cs="Courier New" w:hint="default"/>
      </w:rPr>
    </w:lvl>
    <w:lvl w:ilvl="2" w:tplc="40090005" w:tentative="1">
      <w:start w:val="1"/>
      <w:numFmt w:val="bullet"/>
      <w:lvlText w:val=""/>
      <w:lvlJc w:val="left"/>
      <w:pPr>
        <w:ind w:left="4320" w:hanging="360"/>
      </w:pPr>
      <w:rPr>
        <w:rFonts w:ascii="Wingdings" w:hAnsi="Wingdings" w:hint="default"/>
      </w:rPr>
    </w:lvl>
    <w:lvl w:ilvl="3" w:tplc="40090001" w:tentative="1">
      <w:start w:val="1"/>
      <w:numFmt w:val="bullet"/>
      <w:lvlText w:val=""/>
      <w:lvlJc w:val="left"/>
      <w:pPr>
        <w:ind w:left="5040" w:hanging="360"/>
      </w:pPr>
      <w:rPr>
        <w:rFonts w:ascii="Symbol" w:hAnsi="Symbol" w:hint="default"/>
      </w:rPr>
    </w:lvl>
    <w:lvl w:ilvl="4" w:tplc="40090003" w:tentative="1">
      <w:start w:val="1"/>
      <w:numFmt w:val="bullet"/>
      <w:lvlText w:val="o"/>
      <w:lvlJc w:val="left"/>
      <w:pPr>
        <w:ind w:left="5760" w:hanging="360"/>
      </w:pPr>
      <w:rPr>
        <w:rFonts w:ascii="Courier New" w:hAnsi="Courier New" w:cs="Courier New" w:hint="default"/>
      </w:rPr>
    </w:lvl>
    <w:lvl w:ilvl="5" w:tplc="40090005" w:tentative="1">
      <w:start w:val="1"/>
      <w:numFmt w:val="bullet"/>
      <w:lvlText w:val=""/>
      <w:lvlJc w:val="left"/>
      <w:pPr>
        <w:ind w:left="6480" w:hanging="360"/>
      </w:pPr>
      <w:rPr>
        <w:rFonts w:ascii="Wingdings" w:hAnsi="Wingdings" w:hint="default"/>
      </w:rPr>
    </w:lvl>
    <w:lvl w:ilvl="6" w:tplc="40090001" w:tentative="1">
      <w:start w:val="1"/>
      <w:numFmt w:val="bullet"/>
      <w:lvlText w:val=""/>
      <w:lvlJc w:val="left"/>
      <w:pPr>
        <w:ind w:left="7200" w:hanging="360"/>
      </w:pPr>
      <w:rPr>
        <w:rFonts w:ascii="Symbol" w:hAnsi="Symbol" w:hint="default"/>
      </w:rPr>
    </w:lvl>
    <w:lvl w:ilvl="7" w:tplc="40090003" w:tentative="1">
      <w:start w:val="1"/>
      <w:numFmt w:val="bullet"/>
      <w:lvlText w:val="o"/>
      <w:lvlJc w:val="left"/>
      <w:pPr>
        <w:ind w:left="7920" w:hanging="360"/>
      </w:pPr>
      <w:rPr>
        <w:rFonts w:ascii="Courier New" w:hAnsi="Courier New" w:cs="Courier New" w:hint="default"/>
      </w:rPr>
    </w:lvl>
    <w:lvl w:ilvl="8" w:tplc="40090005" w:tentative="1">
      <w:start w:val="1"/>
      <w:numFmt w:val="bullet"/>
      <w:lvlText w:val=""/>
      <w:lvlJc w:val="left"/>
      <w:pPr>
        <w:ind w:left="8640" w:hanging="360"/>
      </w:pPr>
      <w:rPr>
        <w:rFonts w:ascii="Wingdings" w:hAnsi="Wingdings" w:hint="default"/>
      </w:rPr>
    </w:lvl>
  </w:abstractNum>
  <w:abstractNum w:abstractNumId="15" w15:restartNumberingAfterBreak="0">
    <w:nsid w:val="35BD4946"/>
    <w:multiLevelType w:val="hybridMultilevel"/>
    <w:tmpl w:val="B0E242E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15:restartNumberingAfterBreak="0">
    <w:nsid w:val="38A12B80"/>
    <w:multiLevelType w:val="hybridMultilevel"/>
    <w:tmpl w:val="1A6C0414"/>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3BB37349"/>
    <w:multiLevelType w:val="multilevel"/>
    <w:tmpl w:val="F73A00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E1B2891"/>
    <w:multiLevelType w:val="hybridMultilevel"/>
    <w:tmpl w:val="F3408CFC"/>
    <w:lvl w:ilvl="0" w:tplc="2E340F6A">
      <w:start w:val="1"/>
      <w:numFmt w:val="decimal"/>
      <w:lvlText w:val="%1."/>
      <w:lvlJc w:val="left"/>
      <w:pPr>
        <w:ind w:left="564" w:hanging="360"/>
      </w:pPr>
      <w:rPr>
        <w:rFonts w:asciiTheme="minorHAnsi" w:eastAsiaTheme="minorHAnsi" w:hAnsiTheme="minorHAnsi" w:cstheme="minorBidi"/>
        <w:spacing w:val="-1"/>
        <w:w w:val="100"/>
        <w:sz w:val="22"/>
        <w:szCs w:val="22"/>
      </w:rPr>
    </w:lvl>
    <w:lvl w:ilvl="1" w:tplc="77EE4A52">
      <w:start w:val="1"/>
      <w:numFmt w:val="bullet"/>
      <w:lvlText w:val="•"/>
      <w:lvlJc w:val="left"/>
      <w:pPr>
        <w:ind w:left="1584" w:hanging="360"/>
      </w:pPr>
      <w:rPr>
        <w:rFonts w:hint="default"/>
      </w:rPr>
    </w:lvl>
    <w:lvl w:ilvl="2" w:tplc="8AF8D718">
      <w:start w:val="1"/>
      <w:numFmt w:val="bullet"/>
      <w:lvlText w:val="•"/>
      <w:lvlJc w:val="left"/>
      <w:pPr>
        <w:ind w:left="2609" w:hanging="360"/>
      </w:pPr>
      <w:rPr>
        <w:rFonts w:hint="default"/>
      </w:rPr>
    </w:lvl>
    <w:lvl w:ilvl="3" w:tplc="60505102">
      <w:start w:val="1"/>
      <w:numFmt w:val="bullet"/>
      <w:lvlText w:val="•"/>
      <w:lvlJc w:val="left"/>
      <w:pPr>
        <w:ind w:left="3633" w:hanging="360"/>
      </w:pPr>
      <w:rPr>
        <w:rFonts w:hint="default"/>
      </w:rPr>
    </w:lvl>
    <w:lvl w:ilvl="4" w:tplc="36D6355C">
      <w:start w:val="1"/>
      <w:numFmt w:val="bullet"/>
      <w:lvlText w:val="•"/>
      <w:lvlJc w:val="left"/>
      <w:pPr>
        <w:ind w:left="4658" w:hanging="360"/>
      </w:pPr>
      <w:rPr>
        <w:rFonts w:hint="default"/>
      </w:rPr>
    </w:lvl>
    <w:lvl w:ilvl="5" w:tplc="83DAAB88">
      <w:start w:val="1"/>
      <w:numFmt w:val="bullet"/>
      <w:lvlText w:val="•"/>
      <w:lvlJc w:val="left"/>
      <w:pPr>
        <w:ind w:left="5683" w:hanging="360"/>
      </w:pPr>
      <w:rPr>
        <w:rFonts w:hint="default"/>
      </w:rPr>
    </w:lvl>
    <w:lvl w:ilvl="6" w:tplc="132617E8">
      <w:start w:val="1"/>
      <w:numFmt w:val="bullet"/>
      <w:lvlText w:val="•"/>
      <w:lvlJc w:val="left"/>
      <w:pPr>
        <w:ind w:left="6707" w:hanging="360"/>
      </w:pPr>
      <w:rPr>
        <w:rFonts w:hint="default"/>
      </w:rPr>
    </w:lvl>
    <w:lvl w:ilvl="7" w:tplc="680AB6B8">
      <w:start w:val="1"/>
      <w:numFmt w:val="bullet"/>
      <w:lvlText w:val="•"/>
      <w:lvlJc w:val="left"/>
      <w:pPr>
        <w:ind w:left="7732" w:hanging="360"/>
      </w:pPr>
      <w:rPr>
        <w:rFonts w:hint="default"/>
      </w:rPr>
    </w:lvl>
    <w:lvl w:ilvl="8" w:tplc="5C4064A2">
      <w:start w:val="1"/>
      <w:numFmt w:val="bullet"/>
      <w:lvlText w:val="•"/>
      <w:lvlJc w:val="left"/>
      <w:pPr>
        <w:ind w:left="8757" w:hanging="360"/>
      </w:pPr>
      <w:rPr>
        <w:rFonts w:hint="default"/>
      </w:rPr>
    </w:lvl>
  </w:abstractNum>
  <w:abstractNum w:abstractNumId="19" w15:restartNumberingAfterBreak="0">
    <w:nsid w:val="545E5ADC"/>
    <w:multiLevelType w:val="hybridMultilevel"/>
    <w:tmpl w:val="CEE0DFF0"/>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15:restartNumberingAfterBreak="0">
    <w:nsid w:val="55770D4A"/>
    <w:multiLevelType w:val="multilevel"/>
    <w:tmpl w:val="EC064B4E"/>
    <w:lvl w:ilvl="0">
      <w:start w:val="5"/>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57871989"/>
    <w:multiLevelType w:val="hybridMultilevel"/>
    <w:tmpl w:val="01BE23B8"/>
    <w:lvl w:ilvl="0" w:tplc="40090011">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583B194A"/>
    <w:multiLevelType w:val="hybridMultilevel"/>
    <w:tmpl w:val="C69C07FE"/>
    <w:lvl w:ilvl="0" w:tplc="0409000F">
      <w:start w:val="1"/>
      <w:numFmt w:val="decimal"/>
      <w:lvlText w:val="%1."/>
      <w:lvlJc w:val="left"/>
      <w:pPr>
        <w:tabs>
          <w:tab w:val="num" w:pos="3240"/>
        </w:tabs>
        <w:ind w:left="3240" w:hanging="360"/>
      </w:pPr>
    </w:lvl>
    <w:lvl w:ilvl="1" w:tplc="04090019" w:tentative="1">
      <w:start w:val="1"/>
      <w:numFmt w:val="lowerLetter"/>
      <w:lvlText w:val="%2."/>
      <w:lvlJc w:val="left"/>
      <w:pPr>
        <w:tabs>
          <w:tab w:val="num" w:pos="3960"/>
        </w:tabs>
        <w:ind w:left="3960" w:hanging="360"/>
      </w:pPr>
    </w:lvl>
    <w:lvl w:ilvl="2" w:tplc="0409001B" w:tentative="1">
      <w:start w:val="1"/>
      <w:numFmt w:val="lowerRoman"/>
      <w:lvlText w:val="%3."/>
      <w:lvlJc w:val="right"/>
      <w:pPr>
        <w:tabs>
          <w:tab w:val="num" w:pos="4680"/>
        </w:tabs>
        <w:ind w:left="4680" w:hanging="180"/>
      </w:pPr>
    </w:lvl>
    <w:lvl w:ilvl="3" w:tplc="0409000F" w:tentative="1">
      <w:start w:val="1"/>
      <w:numFmt w:val="decimal"/>
      <w:lvlText w:val="%4."/>
      <w:lvlJc w:val="left"/>
      <w:pPr>
        <w:tabs>
          <w:tab w:val="num" w:pos="5400"/>
        </w:tabs>
        <w:ind w:left="5400" w:hanging="360"/>
      </w:pPr>
    </w:lvl>
    <w:lvl w:ilvl="4" w:tplc="04090019" w:tentative="1">
      <w:start w:val="1"/>
      <w:numFmt w:val="lowerLetter"/>
      <w:lvlText w:val="%5."/>
      <w:lvlJc w:val="left"/>
      <w:pPr>
        <w:tabs>
          <w:tab w:val="num" w:pos="6120"/>
        </w:tabs>
        <w:ind w:left="6120" w:hanging="360"/>
      </w:pPr>
    </w:lvl>
    <w:lvl w:ilvl="5" w:tplc="0409001B" w:tentative="1">
      <w:start w:val="1"/>
      <w:numFmt w:val="lowerRoman"/>
      <w:lvlText w:val="%6."/>
      <w:lvlJc w:val="right"/>
      <w:pPr>
        <w:tabs>
          <w:tab w:val="num" w:pos="6840"/>
        </w:tabs>
        <w:ind w:left="6840" w:hanging="180"/>
      </w:pPr>
    </w:lvl>
    <w:lvl w:ilvl="6" w:tplc="0409000F" w:tentative="1">
      <w:start w:val="1"/>
      <w:numFmt w:val="decimal"/>
      <w:lvlText w:val="%7."/>
      <w:lvlJc w:val="left"/>
      <w:pPr>
        <w:tabs>
          <w:tab w:val="num" w:pos="7560"/>
        </w:tabs>
        <w:ind w:left="7560" w:hanging="360"/>
      </w:pPr>
    </w:lvl>
    <w:lvl w:ilvl="7" w:tplc="04090019" w:tentative="1">
      <w:start w:val="1"/>
      <w:numFmt w:val="lowerLetter"/>
      <w:lvlText w:val="%8."/>
      <w:lvlJc w:val="left"/>
      <w:pPr>
        <w:tabs>
          <w:tab w:val="num" w:pos="8280"/>
        </w:tabs>
        <w:ind w:left="8280" w:hanging="360"/>
      </w:pPr>
    </w:lvl>
    <w:lvl w:ilvl="8" w:tplc="0409001B" w:tentative="1">
      <w:start w:val="1"/>
      <w:numFmt w:val="lowerRoman"/>
      <w:lvlText w:val="%9."/>
      <w:lvlJc w:val="right"/>
      <w:pPr>
        <w:tabs>
          <w:tab w:val="num" w:pos="9000"/>
        </w:tabs>
        <w:ind w:left="9000" w:hanging="180"/>
      </w:pPr>
    </w:lvl>
  </w:abstractNum>
  <w:abstractNum w:abstractNumId="23" w15:restartNumberingAfterBreak="0">
    <w:nsid w:val="5989360F"/>
    <w:multiLevelType w:val="hybridMultilevel"/>
    <w:tmpl w:val="2F124CD0"/>
    <w:lvl w:ilvl="0" w:tplc="4009000B">
      <w:start w:val="1"/>
      <w:numFmt w:val="bullet"/>
      <w:lvlText w:val=""/>
      <w:lvlJc w:val="left"/>
      <w:pPr>
        <w:ind w:left="1440" w:hanging="360"/>
      </w:pPr>
      <w:rPr>
        <w:rFonts w:ascii="Wingdings" w:hAnsi="Wingdings"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24" w15:restartNumberingAfterBreak="0">
    <w:nsid w:val="598F7E60"/>
    <w:multiLevelType w:val="hybridMultilevel"/>
    <w:tmpl w:val="4738A6CA"/>
    <w:lvl w:ilvl="0" w:tplc="1B18E4F0">
      <w:start w:val="1"/>
      <w:numFmt w:val="decimal"/>
      <w:lvlText w:val="%1."/>
      <w:lvlJc w:val="left"/>
      <w:pPr>
        <w:ind w:left="720" w:hanging="360"/>
      </w:pPr>
      <w:rPr>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15:restartNumberingAfterBreak="0">
    <w:nsid w:val="59CD46CC"/>
    <w:multiLevelType w:val="hybridMultilevel"/>
    <w:tmpl w:val="87320DAA"/>
    <w:lvl w:ilvl="0" w:tplc="DB06323C">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15:restartNumberingAfterBreak="0">
    <w:nsid w:val="5B4D5C99"/>
    <w:multiLevelType w:val="hybridMultilevel"/>
    <w:tmpl w:val="D0642C7A"/>
    <w:lvl w:ilvl="0" w:tplc="DADA9FCC">
      <w:numFmt w:val="bullet"/>
      <w:lvlText w:val=""/>
      <w:lvlJc w:val="left"/>
      <w:pPr>
        <w:ind w:left="720" w:hanging="360"/>
      </w:pPr>
      <w:rPr>
        <w:rFonts w:ascii="Symbol" w:eastAsia="Times New Roman" w:hAnsi="Symbol" w:cstheme="minorHAns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7" w15:restartNumberingAfterBreak="0">
    <w:nsid w:val="5BFB78C1"/>
    <w:multiLevelType w:val="hybridMultilevel"/>
    <w:tmpl w:val="0C92B20E"/>
    <w:lvl w:ilvl="0" w:tplc="EB42FAEE">
      <w:start w:val="1"/>
      <w:numFmt w:val="upperLetter"/>
      <w:lvlText w:val="%1."/>
      <w:lvlJc w:val="left"/>
      <w:pPr>
        <w:ind w:left="720" w:hanging="360"/>
      </w:pPr>
      <w:rPr>
        <w:rFonts w:eastAsia="TimesNewRomanPSMT" w:cs="Arial"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15:restartNumberingAfterBreak="0">
    <w:nsid w:val="644A3AA3"/>
    <w:multiLevelType w:val="hybridMultilevel"/>
    <w:tmpl w:val="605C0F74"/>
    <w:lvl w:ilvl="0" w:tplc="40090011">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9" w15:restartNumberingAfterBreak="0">
    <w:nsid w:val="69082564"/>
    <w:multiLevelType w:val="hybridMultilevel"/>
    <w:tmpl w:val="4CEE9DD4"/>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0" w15:restartNumberingAfterBreak="0">
    <w:nsid w:val="6B683BDD"/>
    <w:multiLevelType w:val="hybridMultilevel"/>
    <w:tmpl w:val="8CAE82CE"/>
    <w:lvl w:ilvl="0" w:tplc="4009000F">
      <w:start w:val="1"/>
      <w:numFmt w:val="decimal"/>
      <w:lvlText w:val="%1."/>
      <w:lvlJc w:val="left"/>
      <w:pPr>
        <w:ind w:left="720" w:hanging="360"/>
      </w:pPr>
      <w:rPr>
        <w:rFont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1" w15:restartNumberingAfterBreak="0">
    <w:nsid w:val="71DA7F64"/>
    <w:multiLevelType w:val="multilevel"/>
    <w:tmpl w:val="F934CF06"/>
    <w:lvl w:ilvl="0">
      <w:start w:val="5"/>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72D40B7C"/>
    <w:multiLevelType w:val="hybridMultilevel"/>
    <w:tmpl w:val="1A9AFCB0"/>
    <w:lvl w:ilvl="0" w:tplc="4009000B">
      <w:start w:val="1"/>
      <w:numFmt w:val="bullet"/>
      <w:lvlText w:val=""/>
      <w:lvlJc w:val="left"/>
      <w:pPr>
        <w:ind w:left="720" w:hanging="360"/>
      </w:pPr>
      <w:rPr>
        <w:rFonts w:ascii="Wingdings" w:hAnsi="Wingdings" w:hint="default"/>
      </w:rPr>
    </w:lvl>
    <w:lvl w:ilvl="1" w:tplc="81AAC2AA">
      <w:numFmt w:val="bullet"/>
      <w:lvlText w:val=""/>
      <w:lvlJc w:val="left"/>
      <w:pPr>
        <w:ind w:left="1440" w:hanging="360"/>
      </w:pPr>
      <w:rPr>
        <w:rFonts w:ascii="Calibri" w:eastAsiaTheme="minorHAnsi" w:hAnsi="Calibri" w:cs="Calibri" w:hint="default"/>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3" w15:restartNumberingAfterBreak="0">
    <w:nsid w:val="755C1935"/>
    <w:multiLevelType w:val="hybridMultilevel"/>
    <w:tmpl w:val="B59A8D16"/>
    <w:lvl w:ilvl="0" w:tplc="40090001">
      <w:start w:val="1"/>
      <w:numFmt w:val="bullet"/>
      <w:lvlText w:val=""/>
      <w:lvlJc w:val="left"/>
      <w:pPr>
        <w:ind w:left="107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4" w15:restartNumberingAfterBreak="0">
    <w:nsid w:val="774E4079"/>
    <w:multiLevelType w:val="hybridMultilevel"/>
    <w:tmpl w:val="0716237C"/>
    <w:lvl w:ilvl="0" w:tplc="0409000F">
      <w:start w:val="1"/>
      <w:numFmt w:val="decimal"/>
      <w:lvlText w:val="%1."/>
      <w:lvlJc w:val="left"/>
      <w:pPr>
        <w:tabs>
          <w:tab w:val="num" w:pos="720"/>
        </w:tabs>
        <w:ind w:left="720" w:hanging="360"/>
      </w:pPr>
    </w:lvl>
    <w:lvl w:ilvl="1" w:tplc="C3BCB10E">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77EE3706"/>
    <w:multiLevelType w:val="multilevel"/>
    <w:tmpl w:val="34421184"/>
    <w:lvl w:ilvl="0">
      <w:start w:val="5"/>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15:restartNumberingAfterBreak="0">
    <w:nsid w:val="798E068D"/>
    <w:multiLevelType w:val="multilevel"/>
    <w:tmpl w:val="153AD162"/>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7" w15:restartNumberingAfterBreak="0">
    <w:nsid w:val="7B5F4319"/>
    <w:multiLevelType w:val="hybridMultilevel"/>
    <w:tmpl w:val="ADB0EEE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15:restartNumberingAfterBreak="0">
    <w:nsid w:val="7BD60B65"/>
    <w:multiLevelType w:val="hybridMultilevel"/>
    <w:tmpl w:val="84F06844"/>
    <w:lvl w:ilvl="0" w:tplc="40090011">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9" w15:restartNumberingAfterBreak="0">
    <w:nsid w:val="7CCB453F"/>
    <w:multiLevelType w:val="hybridMultilevel"/>
    <w:tmpl w:val="CED665AE"/>
    <w:lvl w:ilvl="0" w:tplc="40090001">
      <w:start w:val="1"/>
      <w:numFmt w:val="bullet"/>
      <w:lvlText w:val=""/>
      <w:lvlJc w:val="left"/>
      <w:pPr>
        <w:ind w:left="360" w:hanging="360"/>
      </w:pPr>
      <w:rPr>
        <w:rFonts w:ascii="Symbol" w:hAnsi="Symbol" w:hint="default"/>
      </w:rPr>
    </w:lvl>
    <w:lvl w:ilvl="1" w:tplc="40090003">
      <w:start w:val="1"/>
      <w:numFmt w:val="bullet"/>
      <w:lvlText w:val="o"/>
      <w:lvlJc w:val="left"/>
      <w:pPr>
        <w:ind w:left="1080" w:hanging="360"/>
      </w:pPr>
      <w:rPr>
        <w:rFonts w:ascii="Courier New" w:hAnsi="Courier New" w:cs="Courier New" w:hint="default"/>
      </w:rPr>
    </w:lvl>
    <w:lvl w:ilvl="2" w:tplc="40090005">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num w:numId="1">
    <w:abstractNumId w:val="34"/>
  </w:num>
  <w:num w:numId="2">
    <w:abstractNumId w:val="37"/>
  </w:num>
  <w:num w:numId="3">
    <w:abstractNumId w:val="29"/>
  </w:num>
  <w:num w:numId="4">
    <w:abstractNumId w:val="22"/>
  </w:num>
  <w:num w:numId="5">
    <w:abstractNumId w:val="39"/>
  </w:num>
  <w:num w:numId="6">
    <w:abstractNumId w:val="25"/>
  </w:num>
  <w:num w:numId="7">
    <w:abstractNumId w:val="14"/>
  </w:num>
  <w:num w:numId="8">
    <w:abstractNumId w:val="0"/>
  </w:num>
  <w:num w:numId="9">
    <w:abstractNumId w:val="18"/>
  </w:num>
  <w:num w:numId="10">
    <w:abstractNumId w:val="30"/>
  </w:num>
  <w:num w:numId="11">
    <w:abstractNumId w:val="11"/>
  </w:num>
  <w:num w:numId="12">
    <w:abstractNumId w:val="28"/>
  </w:num>
  <w:num w:numId="13">
    <w:abstractNumId w:val="9"/>
  </w:num>
  <w:num w:numId="14">
    <w:abstractNumId w:val="38"/>
  </w:num>
  <w:num w:numId="15">
    <w:abstractNumId w:val="21"/>
  </w:num>
  <w:num w:numId="16">
    <w:abstractNumId w:val="6"/>
  </w:num>
  <w:num w:numId="17">
    <w:abstractNumId w:val="16"/>
  </w:num>
  <w:num w:numId="18">
    <w:abstractNumId w:val="2"/>
  </w:num>
  <w:num w:numId="19">
    <w:abstractNumId w:val="8"/>
  </w:num>
  <w:num w:numId="20">
    <w:abstractNumId w:val="7"/>
  </w:num>
  <w:num w:numId="21">
    <w:abstractNumId w:val="4"/>
  </w:num>
  <w:num w:numId="22">
    <w:abstractNumId w:val="23"/>
  </w:num>
  <w:num w:numId="23">
    <w:abstractNumId w:val="26"/>
  </w:num>
  <w:num w:numId="24">
    <w:abstractNumId w:val="17"/>
  </w:num>
  <w:num w:numId="25">
    <w:abstractNumId w:val="19"/>
  </w:num>
  <w:num w:numId="26">
    <w:abstractNumId w:val="5"/>
  </w:num>
  <w:num w:numId="27">
    <w:abstractNumId w:val="12"/>
  </w:num>
  <w:num w:numId="28">
    <w:abstractNumId w:val="24"/>
  </w:num>
  <w:num w:numId="29">
    <w:abstractNumId w:val="32"/>
  </w:num>
  <w:num w:numId="30">
    <w:abstractNumId w:val="13"/>
  </w:num>
  <w:num w:numId="31">
    <w:abstractNumId w:val="1"/>
  </w:num>
  <w:num w:numId="32">
    <w:abstractNumId w:val="10"/>
  </w:num>
  <w:num w:numId="33">
    <w:abstractNumId w:val="36"/>
  </w:num>
  <w:num w:numId="34">
    <w:abstractNumId w:val="27"/>
  </w:num>
  <w:num w:numId="35">
    <w:abstractNumId w:val="33"/>
  </w:num>
  <w:num w:numId="36">
    <w:abstractNumId w:val="31"/>
  </w:num>
  <w:num w:numId="37">
    <w:abstractNumId w:val="3"/>
  </w:num>
  <w:num w:numId="38">
    <w:abstractNumId w:val="20"/>
  </w:num>
  <w:num w:numId="39">
    <w:abstractNumId w:val="35"/>
  </w:num>
  <w:num w:numId="40">
    <w:abstractNumId w:val="15"/>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Krishnan T  S">
    <w15:presenceInfo w15:providerId="Windows Live" w15:userId="1cc67e122989019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7CA4"/>
    <w:rsid w:val="00000624"/>
    <w:rsid w:val="00000BBB"/>
    <w:rsid w:val="00001A0C"/>
    <w:rsid w:val="00002238"/>
    <w:rsid w:val="00002D5E"/>
    <w:rsid w:val="00003935"/>
    <w:rsid w:val="00010EE4"/>
    <w:rsid w:val="000147DB"/>
    <w:rsid w:val="00016E21"/>
    <w:rsid w:val="0001756C"/>
    <w:rsid w:val="00017F7A"/>
    <w:rsid w:val="00020E6C"/>
    <w:rsid w:val="000235BD"/>
    <w:rsid w:val="000335DE"/>
    <w:rsid w:val="0003460B"/>
    <w:rsid w:val="000536BA"/>
    <w:rsid w:val="000607B8"/>
    <w:rsid w:val="000622EC"/>
    <w:rsid w:val="00062C08"/>
    <w:rsid w:val="00063B34"/>
    <w:rsid w:val="0007135D"/>
    <w:rsid w:val="00073507"/>
    <w:rsid w:val="00076D89"/>
    <w:rsid w:val="000865CC"/>
    <w:rsid w:val="00087CA0"/>
    <w:rsid w:val="00090519"/>
    <w:rsid w:val="00094CF6"/>
    <w:rsid w:val="00096CD5"/>
    <w:rsid w:val="00097C73"/>
    <w:rsid w:val="000A43F7"/>
    <w:rsid w:val="000A5E8B"/>
    <w:rsid w:val="000B2DFC"/>
    <w:rsid w:val="000B2FA5"/>
    <w:rsid w:val="000B7190"/>
    <w:rsid w:val="000C5F44"/>
    <w:rsid w:val="000C6E51"/>
    <w:rsid w:val="000D0BB3"/>
    <w:rsid w:val="000D7F2E"/>
    <w:rsid w:val="000E4DBD"/>
    <w:rsid w:val="000F0EE1"/>
    <w:rsid w:val="000F718B"/>
    <w:rsid w:val="00100526"/>
    <w:rsid w:val="00111799"/>
    <w:rsid w:val="00116988"/>
    <w:rsid w:val="0012009E"/>
    <w:rsid w:val="00120500"/>
    <w:rsid w:val="00121228"/>
    <w:rsid w:val="001226CA"/>
    <w:rsid w:val="00127C89"/>
    <w:rsid w:val="00127D0E"/>
    <w:rsid w:val="00142DF4"/>
    <w:rsid w:val="00145B7A"/>
    <w:rsid w:val="0015133A"/>
    <w:rsid w:val="0015662C"/>
    <w:rsid w:val="00156888"/>
    <w:rsid w:val="00157293"/>
    <w:rsid w:val="001746E1"/>
    <w:rsid w:val="00174A36"/>
    <w:rsid w:val="00186ADA"/>
    <w:rsid w:val="00190A5C"/>
    <w:rsid w:val="0019231A"/>
    <w:rsid w:val="001950D8"/>
    <w:rsid w:val="00195FD8"/>
    <w:rsid w:val="001A0C1E"/>
    <w:rsid w:val="001A4B06"/>
    <w:rsid w:val="001A4E4C"/>
    <w:rsid w:val="001A6E51"/>
    <w:rsid w:val="001A7365"/>
    <w:rsid w:val="001A7E7A"/>
    <w:rsid w:val="001C08C8"/>
    <w:rsid w:val="001C37FE"/>
    <w:rsid w:val="001D0F41"/>
    <w:rsid w:val="001D15B2"/>
    <w:rsid w:val="001D1B85"/>
    <w:rsid w:val="001D5F1F"/>
    <w:rsid w:val="001D608B"/>
    <w:rsid w:val="001E7874"/>
    <w:rsid w:val="001F009A"/>
    <w:rsid w:val="001F3FC2"/>
    <w:rsid w:val="001F511D"/>
    <w:rsid w:val="001F65B0"/>
    <w:rsid w:val="001F667A"/>
    <w:rsid w:val="001F6E33"/>
    <w:rsid w:val="00200DBE"/>
    <w:rsid w:val="00201E97"/>
    <w:rsid w:val="00204333"/>
    <w:rsid w:val="00205F93"/>
    <w:rsid w:val="002129A0"/>
    <w:rsid w:val="00213864"/>
    <w:rsid w:val="00217548"/>
    <w:rsid w:val="002175CE"/>
    <w:rsid w:val="002200C0"/>
    <w:rsid w:val="00223D26"/>
    <w:rsid w:val="00230DE7"/>
    <w:rsid w:val="0023495F"/>
    <w:rsid w:val="00244459"/>
    <w:rsid w:val="00245700"/>
    <w:rsid w:val="002460E4"/>
    <w:rsid w:val="002537A4"/>
    <w:rsid w:val="00254B05"/>
    <w:rsid w:val="00257498"/>
    <w:rsid w:val="00260951"/>
    <w:rsid w:val="002671E7"/>
    <w:rsid w:val="00267AF8"/>
    <w:rsid w:val="00267DD1"/>
    <w:rsid w:val="002709D0"/>
    <w:rsid w:val="00275517"/>
    <w:rsid w:val="00277247"/>
    <w:rsid w:val="0028119D"/>
    <w:rsid w:val="002832BA"/>
    <w:rsid w:val="00292BB3"/>
    <w:rsid w:val="00293A09"/>
    <w:rsid w:val="002963F4"/>
    <w:rsid w:val="002A025B"/>
    <w:rsid w:val="002A3393"/>
    <w:rsid w:val="002A51CD"/>
    <w:rsid w:val="002A5DA6"/>
    <w:rsid w:val="002A6BE0"/>
    <w:rsid w:val="002A6F97"/>
    <w:rsid w:val="002B64FC"/>
    <w:rsid w:val="002B6DB0"/>
    <w:rsid w:val="002D1290"/>
    <w:rsid w:val="002D6252"/>
    <w:rsid w:val="002D66CD"/>
    <w:rsid w:val="002D670C"/>
    <w:rsid w:val="002E081C"/>
    <w:rsid w:val="002E1F3F"/>
    <w:rsid w:val="002E27CC"/>
    <w:rsid w:val="002F136C"/>
    <w:rsid w:val="002F4A5E"/>
    <w:rsid w:val="002F7C54"/>
    <w:rsid w:val="003024A6"/>
    <w:rsid w:val="003024FC"/>
    <w:rsid w:val="00306804"/>
    <w:rsid w:val="003156D1"/>
    <w:rsid w:val="0032435E"/>
    <w:rsid w:val="003256D6"/>
    <w:rsid w:val="00334307"/>
    <w:rsid w:val="00347E91"/>
    <w:rsid w:val="00351411"/>
    <w:rsid w:val="00355D49"/>
    <w:rsid w:val="00365E2E"/>
    <w:rsid w:val="0037170B"/>
    <w:rsid w:val="00375AE0"/>
    <w:rsid w:val="0037626D"/>
    <w:rsid w:val="00380EC3"/>
    <w:rsid w:val="00381995"/>
    <w:rsid w:val="00384F1C"/>
    <w:rsid w:val="00392264"/>
    <w:rsid w:val="003961B2"/>
    <w:rsid w:val="003971C8"/>
    <w:rsid w:val="003A08A6"/>
    <w:rsid w:val="003A424F"/>
    <w:rsid w:val="003A56DD"/>
    <w:rsid w:val="003A67D4"/>
    <w:rsid w:val="003A6915"/>
    <w:rsid w:val="003B0DBC"/>
    <w:rsid w:val="003B2BDA"/>
    <w:rsid w:val="003B6019"/>
    <w:rsid w:val="003B7B7D"/>
    <w:rsid w:val="003C60F8"/>
    <w:rsid w:val="003C65E0"/>
    <w:rsid w:val="003D6EEA"/>
    <w:rsid w:val="003E1137"/>
    <w:rsid w:val="003E1539"/>
    <w:rsid w:val="003E662A"/>
    <w:rsid w:val="003F38F9"/>
    <w:rsid w:val="003F4D24"/>
    <w:rsid w:val="003F5C39"/>
    <w:rsid w:val="004063F2"/>
    <w:rsid w:val="00410ACC"/>
    <w:rsid w:val="004178EA"/>
    <w:rsid w:val="00421AAC"/>
    <w:rsid w:val="004265E0"/>
    <w:rsid w:val="00432085"/>
    <w:rsid w:val="00434C0F"/>
    <w:rsid w:val="00437921"/>
    <w:rsid w:val="00437BB2"/>
    <w:rsid w:val="00452E7F"/>
    <w:rsid w:val="004546C5"/>
    <w:rsid w:val="00455A98"/>
    <w:rsid w:val="004566F0"/>
    <w:rsid w:val="00462465"/>
    <w:rsid w:val="00465E9E"/>
    <w:rsid w:val="00467D5E"/>
    <w:rsid w:val="0047016A"/>
    <w:rsid w:val="004725A0"/>
    <w:rsid w:val="00477DA8"/>
    <w:rsid w:val="00495EAE"/>
    <w:rsid w:val="0049702F"/>
    <w:rsid w:val="004B0FDD"/>
    <w:rsid w:val="004B67E1"/>
    <w:rsid w:val="004B7043"/>
    <w:rsid w:val="004C3A4D"/>
    <w:rsid w:val="004C3B43"/>
    <w:rsid w:val="004C6EA8"/>
    <w:rsid w:val="004D4400"/>
    <w:rsid w:val="004D4C6C"/>
    <w:rsid w:val="004D5E5F"/>
    <w:rsid w:val="004D60A5"/>
    <w:rsid w:val="004F46F0"/>
    <w:rsid w:val="0050660B"/>
    <w:rsid w:val="0051007C"/>
    <w:rsid w:val="00511439"/>
    <w:rsid w:val="00511C9E"/>
    <w:rsid w:val="00521CC0"/>
    <w:rsid w:val="00522EDE"/>
    <w:rsid w:val="00523FF2"/>
    <w:rsid w:val="005248CF"/>
    <w:rsid w:val="00531A8C"/>
    <w:rsid w:val="00543563"/>
    <w:rsid w:val="00543F3C"/>
    <w:rsid w:val="00544118"/>
    <w:rsid w:val="00545843"/>
    <w:rsid w:val="005466CD"/>
    <w:rsid w:val="005467B5"/>
    <w:rsid w:val="00547F1D"/>
    <w:rsid w:val="00555B45"/>
    <w:rsid w:val="00556D2F"/>
    <w:rsid w:val="005669EA"/>
    <w:rsid w:val="005704E4"/>
    <w:rsid w:val="00571DA9"/>
    <w:rsid w:val="00574D95"/>
    <w:rsid w:val="00576ABA"/>
    <w:rsid w:val="00576AFE"/>
    <w:rsid w:val="00577FD2"/>
    <w:rsid w:val="005833AE"/>
    <w:rsid w:val="00597DCF"/>
    <w:rsid w:val="005A14AC"/>
    <w:rsid w:val="005A6889"/>
    <w:rsid w:val="005C098D"/>
    <w:rsid w:val="005C0C53"/>
    <w:rsid w:val="005C1093"/>
    <w:rsid w:val="005C522B"/>
    <w:rsid w:val="005C7B49"/>
    <w:rsid w:val="005D5366"/>
    <w:rsid w:val="005E07C4"/>
    <w:rsid w:val="005E3A1B"/>
    <w:rsid w:val="005E5D7D"/>
    <w:rsid w:val="005E7971"/>
    <w:rsid w:val="005F6280"/>
    <w:rsid w:val="005F7612"/>
    <w:rsid w:val="005F7F6F"/>
    <w:rsid w:val="0060009F"/>
    <w:rsid w:val="006008F1"/>
    <w:rsid w:val="00610632"/>
    <w:rsid w:val="00610860"/>
    <w:rsid w:val="00614309"/>
    <w:rsid w:val="00617541"/>
    <w:rsid w:val="006215EA"/>
    <w:rsid w:val="006240D3"/>
    <w:rsid w:val="00626D07"/>
    <w:rsid w:val="00632457"/>
    <w:rsid w:val="006343C2"/>
    <w:rsid w:val="00636CB8"/>
    <w:rsid w:val="00644563"/>
    <w:rsid w:val="00651506"/>
    <w:rsid w:val="006566DB"/>
    <w:rsid w:val="00661641"/>
    <w:rsid w:val="006661CB"/>
    <w:rsid w:val="00672188"/>
    <w:rsid w:val="0067563D"/>
    <w:rsid w:val="00675E9B"/>
    <w:rsid w:val="006804D2"/>
    <w:rsid w:val="00683CD1"/>
    <w:rsid w:val="0068412A"/>
    <w:rsid w:val="00691A8B"/>
    <w:rsid w:val="00693E2D"/>
    <w:rsid w:val="006A1E05"/>
    <w:rsid w:val="006A4417"/>
    <w:rsid w:val="006A5A09"/>
    <w:rsid w:val="006B16D2"/>
    <w:rsid w:val="006C4708"/>
    <w:rsid w:val="006D25D5"/>
    <w:rsid w:val="006D415B"/>
    <w:rsid w:val="006D7979"/>
    <w:rsid w:val="006E145E"/>
    <w:rsid w:val="006E1B2A"/>
    <w:rsid w:val="006E216D"/>
    <w:rsid w:val="006E2A62"/>
    <w:rsid w:val="006E4E5B"/>
    <w:rsid w:val="006F6D36"/>
    <w:rsid w:val="007006C5"/>
    <w:rsid w:val="007006D7"/>
    <w:rsid w:val="00703346"/>
    <w:rsid w:val="00704629"/>
    <w:rsid w:val="007077F1"/>
    <w:rsid w:val="00710872"/>
    <w:rsid w:val="00711ACA"/>
    <w:rsid w:val="0071368C"/>
    <w:rsid w:val="00714DD8"/>
    <w:rsid w:val="007201A1"/>
    <w:rsid w:val="00721775"/>
    <w:rsid w:val="00721FBA"/>
    <w:rsid w:val="007224FF"/>
    <w:rsid w:val="00723951"/>
    <w:rsid w:val="00724DE9"/>
    <w:rsid w:val="00725A07"/>
    <w:rsid w:val="00731749"/>
    <w:rsid w:val="00736A9C"/>
    <w:rsid w:val="00737B05"/>
    <w:rsid w:val="00741B93"/>
    <w:rsid w:val="007465F8"/>
    <w:rsid w:val="007527DC"/>
    <w:rsid w:val="007539AF"/>
    <w:rsid w:val="00753AFC"/>
    <w:rsid w:val="00754E8D"/>
    <w:rsid w:val="007631B4"/>
    <w:rsid w:val="00764F0C"/>
    <w:rsid w:val="00765B33"/>
    <w:rsid w:val="00767D34"/>
    <w:rsid w:val="00776F4D"/>
    <w:rsid w:val="0078004E"/>
    <w:rsid w:val="007813A8"/>
    <w:rsid w:val="00781825"/>
    <w:rsid w:val="00782F0F"/>
    <w:rsid w:val="00790939"/>
    <w:rsid w:val="00790D2D"/>
    <w:rsid w:val="007946B0"/>
    <w:rsid w:val="00796729"/>
    <w:rsid w:val="007A21A8"/>
    <w:rsid w:val="007A58E2"/>
    <w:rsid w:val="007A732A"/>
    <w:rsid w:val="007B0AC3"/>
    <w:rsid w:val="007B3368"/>
    <w:rsid w:val="007B4CF6"/>
    <w:rsid w:val="007C5D5E"/>
    <w:rsid w:val="007D42C1"/>
    <w:rsid w:val="007D4F39"/>
    <w:rsid w:val="007D6ED4"/>
    <w:rsid w:val="007D7ED8"/>
    <w:rsid w:val="007E2666"/>
    <w:rsid w:val="007E5E05"/>
    <w:rsid w:val="007F31AD"/>
    <w:rsid w:val="007F34A5"/>
    <w:rsid w:val="00802763"/>
    <w:rsid w:val="00803E01"/>
    <w:rsid w:val="00805F70"/>
    <w:rsid w:val="00813604"/>
    <w:rsid w:val="00813B9E"/>
    <w:rsid w:val="00824B2D"/>
    <w:rsid w:val="008250D0"/>
    <w:rsid w:val="00836E5C"/>
    <w:rsid w:val="00837A3A"/>
    <w:rsid w:val="00837D17"/>
    <w:rsid w:val="00840503"/>
    <w:rsid w:val="0084152F"/>
    <w:rsid w:val="00842EDA"/>
    <w:rsid w:val="00846340"/>
    <w:rsid w:val="00846BD0"/>
    <w:rsid w:val="00847FC7"/>
    <w:rsid w:val="008532BE"/>
    <w:rsid w:val="00853E30"/>
    <w:rsid w:val="0086241D"/>
    <w:rsid w:val="00862D2D"/>
    <w:rsid w:val="00862F95"/>
    <w:rsid w:val="00870695"/>
    <w:rsid w:val="00874125"/>
    <w:rsid w:val="0088645A"/>
    <w:rsid w:val="00890381"/>
    <w:rsid w:val="00892FA0"/>
    <w:rsid w:val="008A37CF"/>
    <w:rsid w:val="008A3B91"/>
    <w:rsid w:val="008A696B"/>
    <w:rsid w:val="008A6CA2"/>
    <w:rsid w:val="008B19F5"/>
    <w:rsid w:val="008B48B4"/>
    <w:rsid w:val="008B5019"/>
    <w:rsid w:val="008B5A41"/>
    <w:rsid w:val="008C42AD"/>
    <w:rsid w:val="008C6482"/>
    <w:rsid w:val="008D0C14"/>
    <w:rsid w:val="008D1033"/>
    <w:rsid w:val="008D3C3C"/>
    <w:rsid w:val="008D6B2D"/>
    <w:rsid w:val="008D7918"/>
    <w:rsid w:val="008E0366"/>
    <w:rsid w:val="008E14DD"/>
    <w:rsid w:val="008E21D8"/>
    <w:rsid w:val="008E2F12"/>
    <w:rsid w:val="008E32B1"/>
    <w:rsid w:val="008E336B"/>
    <w:rsid w:val="008F45AC"/>
    <w:rsid w:val="008F681B"/>
    <w:rsid w:val="00903558"/>
    <w:rsid w:val="00907C32"/>
    <w:rsid w:val="00914E4D"/>
    <w:rsid w:val="00916C2E"/>
    <w:rsid w:val="00921102"/>
    <w:rsid w:val="00925E57"/>
    <w:rsid w:val="00927DDD"/>
    <w:rsid w:val="00933BFB"/>
    <w:rsid w:val="00933CC4"/>
    <w:rsid w:val="0093456C"/>
    <w:rsid w:val="009347FB"/>
    <w:rsid w:val="00934E6A"/>
    <w:rsid w:val="00936C9D"/>
    <w:rsid w:val="00936DC4"/>
    <w:rsid w:val="00943629"/>
    <w:rsid w:val="00947765"/>
    <w:rsid w:val="00953106"/>
    <w:rsid w:val="00954ADD"/>
    <w:rsid w:val="009553D9"/>
    <w:rsid w:val="00955930"/>
    <w:rsid w:val="00955F06"/>
    <w:rsid w:val="009564DA"/>
    <w:rsid w:val="00957CA4"/>
    <w:rsid w:val="00961BE6"/>
    <w:rsid w:val="00961F58"/>
    <w:rsid w:val="00961FFE"/>
    <w:rsid w:val="00973F9E"/>
    <w:rsid w:val="00981A01"/>
    <w:rsid w:val="009825FF"/>
    <w:rsid w:val="00982FC2"/>
    <w:rsid w:val="00983796"/>
    <w:rsid w:val="00986B51"/>
    <w:rsid w:val="00986E38"/>
    <w:rsid w:val="00994948"/>
    <w:rsid w:val="00997CD6"/>
    <w:rsid w:val="009A207F"/>
    <w:rsid w:val="009A49C1"/>
    <w:rsid w:val="009B3656"/>
    <w:rsid w:val="009C38E3"/>
    <w:rsid w:val="009C6F25"/>
    <w:rsid w:val="009D3087"/>
    <w:rsid w:val="009D7DBB"/>
    <w:rsid w:val="009E11B2"/>
    <w:rsid w:val="009E33FA"/>
    <w:rsid w:val="009E65EE"/>
    <w:rsid w:val="009F13C2"/>
    <w:rsid w:val="009F1408"/>
    <w:rsid w:val="009F5686"/>
    <w:rsid w:val="009F624A"/>
    <w:rsid w:val="00A024A3"/>
    <w:rsid w:val="00A07BAC"/>
    <w:rsid w:val="00A11424"/>
    <w:rsid w:val="00A14FA9"/>
    <w:rsid w:val="00A24250"/>
    <w:rsid w:val="00A27AF7"/>
    <w:rsid w:val="00A34B25"/>
    <w:rsid w:val="00A44BC5"/>
    <w:rsid w:val="00A50646"/>
    <w:rsid w:val="00A5536C"/>
    <w:rsid w:val="00A55EC8"/>
    <w:rsid w:val="00A61173"/>
    <w:rsid w:val="00A669B9"/>
    <w:rsid w:val="00A71ECC"/>
    <w:rsid w:val="00A73251"/>
    <w:rsid w:val="00A87092"/>
    <w:rsid w:val="00A9194D"/>
    <w:rsid w:val="00A92DAF"/>
    <w:rsid w:val="00A934C3"/>
    <w:rsid w:val="00A95819"/>
    <w:rsid w:val="00A975E2"/>
    <w:rsid w:val="00AA1601"/>
    <w:rsid w:val="00AB2DD3"/>
    <w:rsid w:val="00AC15CC"/>
    <w:rsid w:val="00AC271A"/>
    <w:rsid w:val="00AD191F"/>
    <w:rsid w:val="00AD2BE2"/>
    <w:rsid w:val="00AD34A3"/>
    <w:rsid w:val="00AD4F25"/>
    <w:rsid w:val="00AD7285"/>
    <w:rsid w:val="00AE2744"/>
    <w:rsid w:val="00AE3350"/>
    <w:rsid w:val="00AE5ACE"/>
    <w:rsid w:val="00AF067B"/>
    <w:rsid w:val="00AF09EC"/>
    <w:rsid w:val="00AF4938"/>
    <w:rsid w:val="00AF54C3"/>
    <w:rsid w:val="00AF7CBC"/>
    <w:rsid w:val="00B052FA"/>
    <w:rsid w:val="00B23764"/>
    <w:rsid w:val="00B26033"/>
    <w:rsid w:val="00B32F90"/>
    <w:rsid w:val="00B34749"/>
    <w:rsid w:val="00B34D06"/>
    <w:rsid w:val="00B36640"/>
    <w:rsid w:val="00B41492"/>
    <w:rsid w:val="00B452C0"/>
    <w:rsid w:val="00B452C3"/>
    <w:rsid w:val="00B55ADB"/>
    <w:rsid w:val="00B63EFB"/>
    <w:rsid w:val="00B703DA"/>
    <w:rsid w:val="00B71154"/>
    <w:rsid w:val="00B73107"/>
    <w:rsid w:val="00B73F1F"/>
    <w:rsid w:val="00B75FC2"/>
    <w:rsid w:val="00B9387E"/>
    <w:rsid w:val="00B949AA"/>
    <w:rsid w:val="00BA2B4B"/>
    <w:rsid w:val="00BA6899"/>
    <w:rsid w:val="00BA6DF6"/>
    <w:rsid w:val="00BB2447"/>
    <w:rsid w:val="00BB4C43"/>
    <w:rsid w:val="00BC2701"/>
    <w:rsid w:val="00BC6046"/>
    <w:rsid w:val="00BD16B9"/>
    <w:rsid w:val="00BD1A14"/>
    <w:rsid w:val="00BD202A"/>
    <w:rsid w:val="00BD282E"/>
    <w:rsid w:val="00BD330E"/>
    <w:rsid w:val="00BD500C"/>
    <w:rsid w:val="00BD6ECD"/>
    <w:rsid w:val="00BD7066"/>
    <w:rsid w:val="00BE246A"/>
    <w:rsid w:val="00BF04B0"/>
    <w:rsid w:val="00BF5569"/>
    <w:rsid w:val="00BF7B26"/>
    <w:rsid w:val="00C02916"/>
    <w:rsid w:val="00C02978"/>
    <w:rsid w:val="00C06A35"/>
    <w:rsid w:val="00C131BE"/>
    <w:rsid w:val="00C14AF9"/>
    <w:rsid w:val="00C1653D"/>
    <w:rsid w:val="00C258A7"/>
    <w:rsid w:val="00C26EFF"/>
    <w:rsid w:val="00C36B3F"/>
    <w:rsid w:val="00C41B1B"/>
    <w:rsid w:val="00C46559"/>
    <w:rsid w:val="00C55A3A"/>
    <w:rsid w:val="00C6079B"/>
    <w:rsid w:val="00C624C5"/>
    <w:rsid w:val="00C6257E"/>
    <w:rsid w:val="00C64866"/>
    <w:rsid w:val="00C70810"/>
    <w:rsid w:val="00C70EC5"/>
    <w:rsid w:val="00C71888"/>
    <w:rsid w:val="00C72EC4"/>
    <w:rsid w:val="00C814D9"/>
    <w:rsid w:val="00C837C7"/>
    <w:rsid w:val="00C86819"/>
    <w:rsid w:val="00C878FD"/>
    <w:rsid w:val="00C93274"/>
    <w:rsid w:val="00C94F17"/>
    <w:rsid w:val="00C960FE"/>
    <w:rsid w:val="00CA009D"/>
    <w:rsid w:val="00CA13DB"/>
    <w:rsid w:val="00CA22AC"/>
    <w:rsid w:val="00CC1FA1"/>
    <w:rsid w:val="00CC6C41"/>
    <w:rsid w:val="00CD03D9"/>
    <w:rsid w:val="00CD1280"/>
    <w:rsid w:val="00CD1D91"/>
    <w:rsid w:val="00CD50FF"/>
    <w:rsid w:val="00CF0EB0"/>
    <w:rsid w:val="00CF1049"/>
    <w:rsid w:val="00CF1E5B"/>
    <w:rsid w:val="00CF6605"/>
    <w:rsid w:val="00CF685F"/>
    <w:rsid w:val="00CF7085"/>
    <w:rsid w:val="00CF7C56"/>
    <w:rsid w:val="00D03890"/>
    <w:rsid w:val="00D039E1"/>
    <w:rsid w:val="00D04A89"/>
    <w:rsid w:val="00D077C7"/>
    <w:rsid w:val="00D106E2"/>
    <w:rsid w:val="00D11253"/>
    <w:rsid w:val="00D135CC"/>
    <w:rsid w:val="00D17DAB"/>
    <w:rsid w:val="00D21A5A"/>
    <w:rsid w:val="00D27A28"/>
    <w:rsid w:val="00D311A3"/>
    <w:rsid w:val="00D32346"/>
    <w:rsid w:val="00D4015C"/>
    <w:rsid w:val="00D4173E"/>
    <w:rsid w:val="00D42362"/>
    <w:rsid w:val="00D42821"/>
    <w:rsid w:val="00D435F7"/>
    <w:rsid w:val="00D44AD0"/>
    <w:rsid w:val="00D52556"/>
    <w:rsid w:val="00D55BCD"/>
    <w:rsid w:val="00D635B8"/>
    <w:rsid w:val="00D63B09"/>
    <w:rsid w:val="00D73EF8"/>
    <w:rsid w:val="00D76EBE"/>
    <w:rsid w:val="00D90CE5"/>
    <w:rsid w:val="00D91CC5"/>
    <w:rsid w:val="00D95E46"/>
    <w:rsid w:val="00D96C32"/>
    <w:rsid w:val="00DA0EC3"/>
    <w:rsid w:val="00DA13EE"/>
    <w:rsid w:val="00DB2DEF"/>
    <w:rsid w:val="00DE1373"/>
    <w:rsid w:val="00DE53B4"/>
    <w:rsid w:val="00DF31EC"/>
    <w:rsid w:val="00DF31FC"/>
    <w:rsid w:val="00DF4CDF"/>
    <w:rsid w:val="00E014A3"/>
    <w:rsid w:val="00E07C3A"/>
    <w:rsid w:val="00E12BE2"/>
    <w:rsid w:val="00E17006"/>
    <w:rsid w:val="00E2475E"/>
    <w:rsid w:val="00E252E3"/>
    <w:rsid w:val="00E4427C"/>
    <w:rsid w:val="00E450A0"/>
    <w:rsid w:val="00E473DB"/>
    <w:rsid w:val="00E508E7"/>
    <w:rsid w:val="00E515BF"/>
    <w:rsid w:val="00E6229F"/>
    <w:rsid w:val="00E64AEE"/>
    <w:rsid w:val="00E817DB"/>
    <w:rsid w:val="00E81F97"/>
    <w:rsid w:val="00E853F6"/>
    <w:rsid w:val="00E900D2"/>
    <w:rsid w:val="00E9198E"/>
    <w:rsid w:val="00E974E5"/>
    <w:rsid w:val="00EA2730"/>
    <w:rsid w:val="00EB0FD4"/>
    <w:rsid w:val="00EB3F3D"/>
    <w:rsid w:val="00EB57E7"/>
    <w:rsid w:val="00EB5FB9"/>
    <w:rsid w:val="00EC3476"/>
    <w:rsid w:val="00EC568D"/>
    <w:rsid w:val="00ED0F47"/>
    <w:rsid w:val="00ED2FF7"/>
    <w:rsid w:val="00EE2498"/>
    <w:rsid w:val="00EE773B"/>
    <w:rsid w:val="00EF2AF0"/>
    <w:rsid w:val="00EF4A4A"/>
    <w:rsid w:val="00EF6230"/>
    <w:rsid w:val="00EF648C"/>
    <w:rsid w:val="00EF6CEE"/>
    <w:rsid w:val="00F00405"/>
    <w:rsid w:val="00F00B02"/>
    <w:rsid w:val="00F01EBB"/>
    <w:rsid w:val="00F0597B"/>
    <w:rsid w:val="00F1036A"/>
    <w:rsid w:val="00F115C6"/>
    <w:rsid w:val="00F1510E"/>
    <w:rsid w:val="00F160A8"/>
    <w:rsid w:val="00F22DEF"/>
    <w:rsid w:val="00F25A4A"/>
    <w:rsid w:val="00F26C8A"/>
    <w:rsid w:val="00F30519"/>
    <w:rsid w:val="00F3326D"/>
    <w:rsid w:val="00F35EB0"/>
    <w:rsid w:val="00F36872"/>
    <w:rsid w:val="00F42F11"/>
    <w:rsid w:val="00F50006"/>
    <w:rsid w:val="00F5107F"/>
    <w:rsid w:val="00F57BB3"/>
    <w:rsid w:val="00F61B89"/>
    <w:rsid w:val="00F70B1B"/>
    <w:rsid w:val="00F70FF2"/>
    <w:rsid w:val="00F71EE1"/>
    <w:rsid w:val="00F73CED"/>
    <w:rsid w:val="00F7448B"/>
    <w:rsid w:val="00F75629"/>
    <w:rsid w:val="00F80D77"/>
    <w:rsid w:val="00F84AF4"/>
    <w:rsid w:val="00F84C44"/>
    <w:rsid w:val="00F852A4"/>
    <w:rsid w:val="00F91F39"/>
    <w:rsid w:val="00F946BD"/>
    <w:rsid w:val="00F97FCF"/>
    <w:rsid w:val="00FA3083"/>
    <w:rsid w:val="00FB02C1"/>
    <w:rsid w:val="00FB31D0"/>
    <w:rsid w:val="00FB5EDF"/>
    <w:rsid w:val="00FB6439"/>
    <w:rsid w:val="00FC09D4"/>
    <w:rsid w:val="00FC27A8"/>
    <w:rsid w:val="00FC5243"/>
    <w:rsid w:val="00FD25F9"/>
    <w:rsid w:val="00FE24A4"/>
    <w:rsid w:val="00FE2A4C"/>
    <w:rsid w:val="00FE315B"/>
    <w:rsid w:val="00FE697F"/>
    <w:rsid w:val="00FF248C"/>
    <w:rsid w:val="00FF6885"/>
    <w:rsid w:val="00FF6FC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9CCAB0"/>
  <w15:docId w15:val="{E68C0885-6C7D-4663-8753-D6F39C0DCF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57CA4"/>
    <w:pPr>
      <w:keepNext/>
      <w:keepLines/>
      <w:spacing w:before="480" w:after="0" w:line="276" w:lineRule="auto"/>
      <w:outlineLvl w:val="0"/>
    </w:pPr>
    <w:rPr>
      <w:rFonts w:asciiTheme="majorHAnsi" w:eastAsiaTheme="majorEastAsia" w:hAnsiTheme="majorHAnsi" w:cstheme="majorBidi"/>
      <w:b/>
      <w:bCs/>
      <w:color w:val="2E74B5" w:themeColor="accent1" w:themeShade="BF"/>
      <w:sz w:val="28"/>
      <w:szCs w:val="28"/>
    </w:rPr>
  </w:style>
  <w:style w:type="paragraph" w:styleId="Heading3">
    <w:name w:val="heading 3"/>
    <w:basedOn w:val="Normal"/>
    <w:next w:val="Normal"/>
    <w:link w:val="Heading3Char"/>
    <w:uiPriority w:val="9"/>
    <w:semiHidden/>
    <w:unhideWhenUsed/>
    <w:qFormat/>
    <w:rsid w:val="00957CA4"/>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6">
    <w:name w:val="heading 6"/>
    <w:basedOn w:val="Normal"/>
    <w:next w:val="Normal"/>
    <w:link w:val="Heading6Char"/>
    <w:uiPriority w:val="9"/>
    <w:semiHidden/>
    <w:unhideWhenUsed/>
    <w:qFormat/>
    <w:rsid w:val="00957CA4"/>
    <w:pPr>
      <w:keepNext/>
      <w:keepLines/>
      <w:spacing w:before="200" w:after="0" w:line="276" w:lineRule="auto"/>
      <w:outlineLvl w:val="5"/>
    </w:pPr>
    <w:rPr>
      <w:rFonts w:asciiTheme="majorHAnsi" w:eastAsiaTheme="majorEastAsia" w:hAnsiTheme="majorHAnsi" w:cstheme="majorBidi"/>
      <w:i/>
      <w:iCs/>
      <w:color w:val="1F4D78" w:themeColor="accent1" w:themeShade="7F"/>
    </w:rPr>
  </w:style>
  <w:style w:type="paragraph" w:styleId="Heading7">
    <w:name w:val="heading 7"/>
    <w:basedOn w:val="Normal"/>
    <w:next w:val="Normal"/>
    <w:link w:val="Heading7Char"/>
    <w:uiPriority w:val="9"/>
    <w:semiHidden/>
    <w:unhideWhenUsed/>
    <w:qFormat/>
    <w:rsid w:val="00957CA4"/>
    <w:pPr>
      <w:keepNext/>
      <w:keepLines/>
      <w:spacing w:before="200" w:after="0" w:line="276" w:lineRule="auto"/>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CA4"/>
    <w:rPr>
      <w:rFonts w:asciiTheme="majorHAnsi" w:eastAsiaTheme="majorEastAsia" w:hAnsiTheme="majorHAnsi" w:cstheme="majorBidi"/>
      <w:b/>
      <w:bCs/>
      <w:color w:val="2E74B5" w:themeColor="accent1" w:themeShade="BF"/>
      <w:sz w:val="28"/>
      <w:szCs w:val="28"/>
    </w:rPr>
  </w:style>
  <w:style w:type="character" w:customStyle="1" w:styleId="Heading3Char">
    <w:name w:val="Heading 3 Char"/>
    <w:basedOn w:val="DefaultParagraphFont"/>
    <w:link w:val="Heading3"/>
    <w:uiPriority w:val="9"/>
    <w:semiHidden/>
    <w:rsid w:val="00957CA4"/>
    <w:rPr>
      <w:rFonts w:asciiTheme="majorHAnsi" w:eastAsiaTheme="majorEastAsia" w:hAnsiTheme="majorHAnsi" w:cstheme="majorBidi"/>
      <w:color w:val="1F4D78" w:themeColor="accent1" w:themeShade="7F"/>
      <w:sz w:val="24"/>
      <w:szCs w:val="24"/>
    </w:rPr>
  </w:style>
  <w:style w:type="character" w:customStyle="1" w:styleId="Heading6Char">
    <w:name w:val="Heading 6 Char"/>
    <w:basedOn w:val="DefaultParagraphFont"/>
    <w:link w:val="Heading6"/>
    <w:uiPriority w:val="9"/>
    <w:semiHidden/>
    <w:rsid w:val="00957CA4"/>
    <w:rPr>
      <w:rFonts w:asciiTheme="majorHAnsi" w:eastAsiaTheme="majorEastAsia" w:hAnsiTheme="majorHAnsi" w:cstheme="majorBidi"/>
      <w:i/>
      <w:iCs/>
      <w:color w:val="1F4D78" w:themeColor="accent1" w:themeShade="7F"/>
    </w:rPr>
  </w:style>
  <w:style w:type="character" w:customStyle="1" w:styleId="Heading7Char">
    <w:name w:val="Heading 7 Char"/>
    <w:basedOn w:val="DefaultParagraphFont"/>
    <w:link w:val="Heading7"/>
    <w:uiPriority w:val="9"/>
    <w:semiHidden/>
    <w:rsid w:val="00957CA4"/>
    <w:rPr>
      <w:rFonts w:asciiTheme="majorHAnsi" w:eastAsiaTheme="majorEastAsia" w:hAnsiTheme="majorHAnsi" w:cstheme="majorBidi"/>
      <w:i/>
      <w:iCs/>
      <w:color w:val="404040" w:themeColor="text1" w:themeTint="BF"/>
    </w:rPr>
  </w:style>
  <w:style w:type="character" w:customStyle="1" w:styleId="TitleChar">
    <w:name w:val="Title Char"/>
    <w:basedOn w:val="DefaultParagraphFont"/>
    <w:link w:val="Title"/>
    <w:rsid w:val="00957CA4"/>
    <w:rPr>
      <w:rFonts w:ascii="Trebuchet MS" w:eastAsia="Times New Roman" w:hAnsi="Trebuchet MS" w:cs="Times New Roman"/>
      <w:b/>
      <w:sz w:val="24"/>
      <w:szCs w:val="20"/>
      <w:lang w:val="en-GB"/>
    </w:rPr>
  </w:style>
  <w:style w:type="paragraph" w:styleId="Title">
    <w:name w:val="Title"/>
    <w:basedOn w:val="Normal"/>
    <w:link w:val="TitleChar"/>
    <w:qFormat/>
    <w:rsid w:val="00957CA4"/>
    <w:pPr>
      <w:spacing w:after="0" w:line="240" w:lineRule="auto"/>
      <w:jc w:val="center"/>
    </w:pPr>
    <w:rPr>
      <w:rFonts w:ascii="Trebuchet MS" w:eastAsia="Times New Roman" w:hAnsi="Trebuchet MS" w:cs="Times New Roman"/>
      <w:b/>
      <w:sz w:val="24"/>
      <w:szCs w:val="20"/>
      <w:lang w:val="en-GB"/>
    </w:rPr>
  </w:style>
  <w:style w:type="paragraph" w:styleId="BodyText">
    <w:name w:val="Body Text"/>
    <w:basedOn w:val="Normal"/>
    <w:link w:val="BodyTextChar"/>
    <w:rsid w:val="00957CA4"/>
    <w:pPr>
      <w:spacing w:after="0" w:line="240" w:lineRule="auto"/>
    </w:pPr>
    <w:rPr>
      <w:rFonts w:ascii="Times New Roman" w:eastAsia="Times New Roman" w:hAnsi="Times New Roman" w:cs="Times New Roman"/>
      <w:b/>
      <w:sz w:val="24"/>
      <w:szCs w:val="20"/>
      <w:lang w:val="en-US"/>
    </w:rPr>
  </w:style>
  <w:style w:type="character" w:customStyle="1" w:styleId="BodyTextChar">
    <w:name w:val="Body Text Char"/>
    <w:basedOn w:val="DefaultParagraphFont"/>
    <w:link w:val="BodyText"/>
    <w:rsid w:val="00957CA4"/>
    <w:rPr>
      <w:rFonts w:ascii="Times New Roman" w:eastAsia="Times New Roman" w:hAnsi="Times New Roman" w:cs="Times New Roman"/>
      <w:b/>
      <w:sz w:val="24"/>
      <w:szCs w:val="20"/>
      <w:lang w:val="en-US"/>
    </w:rPr>
  </w:style>
  <w:style w:type="character" w:customStyle="1" w:styleId="PlainTextChar">
    <w:name w:val="Plain Text Char"/>
    <w:basedOn w:val="DefaultParagraphFont"/>
    <w:link w:val="PlainText"/>
    <w:rsid w:val="00957CA4"/>
    <w:rPr>
      <w:rFonts w:ascii="Courier New" w:eastAsia="Times New Roman" w:hAnsi="Courier New" w:cs="Times New Roman"/>
      <w:sz w:val="20"/>
      <w:szCs w:val="20"/>
      <w:lang w:val="en-US"/>
    </w:rPr>
  </w:style>
  <w:style w:type="paragraph" w:styleId="PlainText">
    <w:name w:val="Plain Text"/>
    <w:basedOn w:val="Normal"/>
    <w:link w:val="PlainTextChar"/>
    <w:rsid w:val="00957CA4"/>
    <w:pPr>
      <w:spacing w:after="0" w:line="240" w:lineRule="auto"/>
    </w:pPr>
    <w:rPr>
      <w:rFonts w:ascii="Courier New" w:eastAsia="Times New Roman" w:hAnsi="Courier New" w:cs="Times New Roman"/>
      <w:sz w:val="20"/>
      <w:szCs w:val="20"/>
      <w:lang w:val="en-US"/>
    </w:rPr>
  </w:style>
  <w:style w:type="paragraph" w:styleId="CommentText">
    <w:name w:val="annotation text"/>
    <w:basedOn w:val="Normal"/>
    <w:link w:val="CommentTextChar"/>
    <w:semiHidden/>
    <w:rsid w:val="00957CA4"/>
    <w:pPr>
      <w:spacing w:after="0" w:line="240" w:lineRule="auto"/>
    </w:pPr>
    <w:rPr>
      <w:rFonts w:ascii="Times New Roman" w:eastAsia="Times New Roman" w:hAnsi="Times New Roman" w:cs="Times New Roman"/>
      <w:sz w:val="20"/>
      <w:szCs w:val="20"/>
      <w:lang w:val="en-US"/>
    </w:rPr>
  </w:style>
  <w:style w:type="character" w:customStyle="1" w:styleId="CommentTextChar">
    <w:name w:val="Comment Text Char"/>
    <w:basedOn w:val="DefaultParagraphFont"/>
    <w:link w:val="CommentText"/>
    <w:semiHidden/>
    <w:rsid w:val="00957CA4"/>
    <w:rPr>
      <w:rFonts w:ascii="Times New Roman" w:eastAsia="Times New Roman" w:hAnsi="Times New Roman" w:cs="Times New Roman"/>
      <w:sz w:val="20"/>
      <w:szCs w:val="20"/>
      <w:lang w:val="en-US"/>
    </w:rPr>
  </w:style>
  <w:style w:type="table" w:styleId="TableGrid">
    <w:name w:val="Table Grid"/>
    <w:basedOn w:val="TableNormal"/>
    <w:uiPriority w:val="59"/>
    <w:rsid w:val="00957C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basedOn w:val="Normal"/>
    <w:autoRedefine/>
    <w:rsid w:val="00957CA4"/>
    <w:pPr>
      <w:spacing w:after="120" w:line="240" w:lineRule="auto"/>
      <w:jc w:val="both"/>
    </w:pPr>
    <w:rPr>
      <w:rFonts w:ascii="Arial" w:eastAsia="Times New Roman" w:hAnsi="Arial" w:cs="Arial"/>
      <w:lang w:val="en-GB"/>
    </w:rPr>
  </w:style>
  <w:style w:type="character" w:customStyle="1" w:styleId="HeaderChar">
    <w:name w:val="Header Char"/>
    <w:basedOn w:val="DefaultParagraphFont"/>
    <w:link w:val="Header"/>
    <w:uiPriority w:val="99"/>
    <w:rsid w:val="00957CA4"/>
  </w:style>
  <w:style w:type="paragraph" w:styleId="Header">
    <w:name w:val="header"/>
    <w:basedOn w:val="Normal"/>
    <w:link w:val="HeaderChar"/>
    <w:uiPriority w:val="99"/>
    <w:unhideWhenUsed/>
    <w:rsid w:val="00957CA4"/>
    <w:pPr>
      <w:tabs>
        <w:tab w:val="center" w:pos="4513"/>
        <w:tab w:val="right" w:pos="9026"/>
      </w:tabs>
      <w:spacing w:after="0" w:line="240" w:lineRule="auto"/>
    </w:pPr>
  </w:style>
  <w:style w:type="paragraph" w:styleId="Footer">
    <w:name w:val="footer"/>
    <w:basedOn w:val="Normal"/>
    <w:link w:val="FooterChar"/>
    <w:uiPriority w:val="99"/>
    <w:unhideWhenUsed/>
    <w:rsid w:val="00957CA4"/>
    <w:pPr>
      <w:tabs>
        <w:tab w:val="center" w:pos="4513"/>
        <w:tab w:val="right" w:pos="9026"/>
      </w:tabs>
      <w:spacing w:after="0" w:line="240" w:lineRule="auto"/>
    </w:pPr>
  </w:style>
  <w:style w:type="character" w:customStyle="1" w:styleId="FooterChar">
    <w:name w:val="Footer Char"/>
    <w:basedOn w:val="DefaultParagraphFont"/>
    <w:link w:val="Footer"/>
    <w:uiPriority w:val="99"/>
    <w:rsid w:val="00957CA4"/>
  </w:style>
  <w:style w:type="character" w:customStyle="1" w:styleId="CommentSubjectChar">
    <w:name w:val="Comment Subject Char"/>
    <w:basedOn w:val="CommentTextChar"/>
    <w:link w:val="CommentSubject"/>
    <w:uiPriority w:val="99"/>
    <w:semiHidden/>
    <w:rsid w:val="00957CA4"/>
    <w:rPr>
      <w:rFonts w:ascii="Times New Roman" w:eastAsia="Times New Roman" w:hAnsi="Times New Roman" w:cs="Times New Roman"/>
      <w:b/>
      <w:bCs/>
      <w:sz w:val="20"/>
      <w:szCs w:val="20"/>
      <w:lang w:val="en-US"/>
    </w:rPr>
  </w:style>
  <w:style w:type="paragraph" w:styleId="CommentSubject">
    <w:name w:val="annotation subject"/>
    <w:basedOn w:val="CommentText"/>
    <w:next w:val="CommentText"/>
    <w:link w:val="CommentSubjectChar"/>
    <w:uiPriority w:val="99"/>
    <w:semiHidden/>
    <w:unhideWhenUsed/>
    <w:rsid w:val="00957CA4"/>
    <w:pPr>
      <w:spacing w:after="160"/>
    </w:pPr>
    <w:rPr>
      <w:b/>
      <w:bCs/>
    </w:rPr>
  </w:style>
  <w:style w:type="character" w:customStyle="1" w:styleId="CommentSubjectChar1">
    <w:name w:val="Comment Subject Char1"/>
    <w:basedOn w:val="CommentTextChar"/>
    <w:uiPriority w:val="99"/>
    <w:semiHidden/>
    <w:rsid w:val="00957CA4"/>
    <w:rPr>
      <w:rFonts w:ascii="Times New Roman" w:eastAsia="Times New Roman" w:hAnsi="Times New Roman" w:cs="Times New Roman"/>
      <w:b/>
      <w:bCs/>
      <w:sz w:val="20"/>
      <w:szCs w:val="20"/>
      <w:lang w:val="en-US"/>
    </w:rPr>
  </w:style>
  <w:style w:type="character" w:customStyle="1" w:styleId="BalloonTextChar">
    <w:name w:val="Balloon Text Char"/>
    <w:basedOn w:val="DefaultParagraphFont"/>
    <w:link w:val="BalloonText"/>
    <w:uiPriority w:val="99"/>
    <w:semiHidden/>
    <w:rsid w:val="00957CA4"/>
    <w:rPr>
      <w:rFonts w:ascii="Segoe UI" w:hAnsi="Segoe UI" w:cs="Segoe UI"/>
      <w:sz w:val="18"/>
      <w:szCs w:val="18"/>
    </w:rPr>
  </w:style>
  <w:style w:type="paragraph" w:styleId="BalloonText">
    <w:name w:val="Balloon Text"/>
    <w:basedOn w:val="Normal"/>
    <w:link w:val="BalloonTextChar"/>
    <w:uiPriority w:val="99"/>
    <w:semiHidden/>
    <w:unhideWhenUsed/>
    <w:rsid w:val="00957CA4"/>
    <w:pPr>
      <w:spacing w:after="0" w:line="240" w:lineRule="auto"/>
    </w:pPr>
    <w:rPr>
      <w:rFonts w:ascii="Segoe UI" w:hAnsi="Segoe UI" w:cs="Segoe UI"/>
      <w:sz w:val="18"/>
      <w:szCs w:val="18"/>
    </w:rPr>
  </w:style>
  <w:style w:type="character" w:customStyle="1" w:styleId="BalloonTextChar1">
    <w:name w:val="Balloon Text Char1"/>
    <w:basedOn w:val="DefaultParagraphFont"/>
    <w:uiPriority w:val="99"/>
    <w:semiHidden/>
    <w:rsid w:val="00957CA4"/>
    <w:rPr>
      <w:rFonts w:ascii="Segoe UI" w:hAnsi="Segoe UI" w:cs="Segoe UI"/>
      <w:sz w:val="18"/>
      <w:szCs w:val="18"/>
    </w:rPr>
  </w:style>
  <w:style w:type="character" w:styleId="Hyperlink">
    <w:name w:val="Hyperlink"/>
    <w:basedOn w:val="DefaultParagraphFont"/>
    <w:uiPriority w:val="99"/>
    <w:unhideWhenUsed/>
    <w:rsid w:val="00957CA4"/>
    <w:rPr>
      <w:color w:val="0563C1" w:themeColor="hyperlink"/>
      <w:u w:val="single"/>
    </w:rPr>
  </w:style>
  <w:style w:type="paragraph" w:customStyle="1" w:styleId="Normal1">
    <w:name w:val="Normal1"/>
    <w:rsid w:val="00957CA4"/>
    <w:pPr>
      <w:pBdr>
        <w:top w:val="nil"/>
        <w:left w:val="nil"/>
        <w:bottom w:val="nil"/>
        <w:right w:val="nil"/>
        <w:between w:val="nil"/>
      </w:pBdr>
      <w:spacing w:after="0" w:line="276" w:lineRule="auto"/>
    </w:pPr>
    <w:rPr>
      <w:rFonts w:ascii="Arial" w:eastAsia="Arial" w:hAnsi="Arial" w:cs="Arial"/>
      <w:color w:val="000000"/>
      <w:lang w:val="en-US" w:bidi="hi-IN"/>
    </w:rPr>
  </w:style>
  <w:style w:type="table" w:customStyle="1" w:styleId="GridTable4-Accent21">
    <w:name w:val="Grid Table 4 - Accent 21"/>
    <w:basedOn w:val="TableNormal"/>
    <w:uiPriority w:val="49"/>
    <w:rsid w:val="00957CA4"/>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paragraph" w:styleId="ListParagraph">
    <w:name w:val="List Paragraph"/>
    <w:basedOn w:val="Normal"/>
    <w:uiPriority w:val="34"/>
    <w:qFormat/>
    <w:rsid w:val="00347E91"/>
    <w:pPr>
      <w:spacing w:after="200" w:line="276" w:lineRule="auto"/>
      <w:ind w:left="720"/>
      <w:contextualSpacing/>
    </w:pPr>
  </w:style>
  <w:style w:type="character" w:styleId="Emphasis">
    <w:name w:val="Emphasis"/>
    <w:basedOn w:val="DefaultParagraphFont"/>
    <w:uiPriority w:val="20"/>
    <w:qFormat/>
    <w:rsid w:val="003E662A"/>
    <w:rPr>
      <w:b/>
      <w:bCs/>
      <w:i w:val="0"/>
      <w:iCs w:val="0"/>
    </w:rPr>
  </w:style>
  <w:style w:type="character" w:styleId="CommentReference">
    <w:name w:val="annotation reference"/>
    <w:basedOn w:val="DefaultParagraphFont"/>
    <w:uiPriority w:val="99"/>
    <w:semiHidden/>
    <w:unhideWhenUsed/>
    <w:rsid w:val="00FF6FCF"/>
    <w:rPr>
      <w:sz w:val="16"/>
      <w:szCs w:val="16"/>
    </w:rPr>
  </w:style>
  <w:style w:type="paragraph" w:styleId="Revision">
    <w:name w:val="Revision"/>
    <w:hidden/>
    <w:uiPriority w:val="99"/>
    <w:semiHidden/>
    <w:rsid w:val="001E7874"/>
    <w:pPr>
      <w:spacing w:after="0" w:line="240" w:lineRule="auto"/>
    </w:pPr>
  </w:style>
  <w:style w:type="paragraph" w:customStyle="1" w:styleId="Default">
    <w:name w:val="Default"/>
    <w:rsid w:val="00A92DAF"/>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7864332">
      <w:bodyDiv w:val="1"/>
      <w:marLeft w:val="0"/>
      <w:marRight w:val="0"/>
      <w:marTop w:val="0"/>
      <w:marBottom w:val="0"/>
      <w:divBdr>
        <w:top w:val="none" w:sz="0" w:space="0" w:color="auto"/>
        <w:left w:val="none" w:sz="0" w:space="0" w:color="auto"/>
        <w:bottom w:val="none" w:sz="0" w:space="0" w:color="auto"/>
        <w:right w:val="none" w:sz="0" w:space="0" w:color="auto"/>
      </w:divBdr>
    </w:div>
    <w:div w:id="1019619370">
      <w:bodyDiv w:val="1"/>
      <w:marLeft w:val="0"/>
      <w:marRight w:val="0"/>
      <w:marTop w:val="0"/>
      <w:marBottom w:val="0"/>
      <w:divBdr>
        <w:top w:val="none" w:sz="0" w:space="0" w:color="auto"/>
        <w:left w:val="none" w:sz="0" w:space="0" w:color="auto"/>
        <w:bottom w:val="none" w:sz="0" w:space="0" w:color="auto"/>
        <w:right w:val="none" w:sz="0" w:space="0" w:color="auto"/>
      </w:divBdr>
    </w:div>
    <w:div w:id="1455948710">
      <w:bodyDiv w:val="1"/>
      <w:marLeft w:val="0"/>
      <w:marRight w:val="0"/>
      <w:marTop w:val="0"/>
      <w:marBottom w:val="0"/>
      <w:divBdr>
        <w:top w:val="none" w:sz="0" w:space="0" w:color="auto"/>
        <w:left w:val="none" w:sz="0" w:space="0" w:color="auto"/>
        <w:bottom w:val="none" w:sz="0" w:space="0" w:color="auto"/>
        <w:right w:val="none" w:sz="0" w:space="0" w:color="auto"/>
      </w:divBdr>
    </w:div>
    <w:div w:id="1766919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6.xml"/><Relationship Id="rId18" Type="http://schemas.openxmlformats.org/officeDocument/2006/relationships/image" Target="media/image2.emf"/><Relationship Id="rId26" Type="http://schemas.openxmlformats.org/officeDocument/2006/relationships/chart" Target="charts/chart15.xml"/><Relationship Id="rId39" Type="http://schemas.openxmlformats.org/officeDocument/2006/relationships/image" Target="media/image11.jpeg"/><Relationship Id="rId21" Type="http://schemas.openxmlformats.org/officeDocument/2006/relationships/chart" Target="charts/chart11.xml"/><Relationship Id="rId34" Type="http://schemas.openxmlformats.org/officeDocument/2006/relationships/image" Target="media/image6.jpeg"/><Relationship Id="rId42" Type="http://schemas.openxmlformats.org/officeDocument/2006/relationships/image" Target="media/image14.jpeg"/><Relationship Id="rId47" Type="http://schemas.openxmlformats.org/officeDocument/2006/relationships/image" Target="media/image19.jpeg"/><Relationship Id="rId50" Type="http://schemas.openxmlformats.org/officeDocument/2006/relationships/image" Target="media/image22.jpeg"/><Relationship Id="rId55" Type="http://schemas.openxmlformats.org/officeDocument/2006/relationships/image" Target="media/image27.jpeg"/><Relationship Id="rId63" Type="http://schemas.openxmlformats.org/officeDocument/2006/relationships/image" Target="media/image35.jpeg"/><Relationship Id="rId68" Type="http://schemas.openxmlformats.org/officeDocument/2006/relationships/image" Target="media/image40.jpeg"/><Relationship Id="rId76" Type="http://schemas.openxmlformats.org/officeDocument/2006/relationships/theme" Target="theme/theme1.xml"/><Relationship Id="rId7" Type="http://schemas.openxmlformats.org/officeDocument/2006/relationships/chart" Target="charts/chart1.xml"/><Relationship Id="rId71" Type="http://schemas.openxmlformats.org/officeDocument/2006/relationships/image" Target="media/image43.jpeg"/><Relationship Id="rId2" Type="http://schemas.openxmlformats.org/officeDocument/2006/relationships/styles" Target="styles.xml"/><Relationship Id="rId16" Type="http://schemas.openxmlformats.org/officeDocument/2006/relationships/chart" Target="charts/chart8.xml"/><Relationship Id="rId29" Type="http://schemas.openxmlformats.org/officeDocument/2006/relationships/comments" Target="comments.xml"/><Relationship Id="rId11" Type="http://schemas.openxmlformats.org/officeDocument/2006/relationships/chart" Target="charts/chart5.xml"/><Relationship Id="rId24" Type="http://schemas.openxmlformats.org/officeDocument/2006/relationships/chart" Target="charts/chart13.xml"/><Relationship Id="rId32" Type="http://schemas.openxmlformats.org/officeDocument/2006/relationships/image" Target="media/image4.jpeg"/><Relationship Id="rId37" Type="http://schemas.openxmlformats.org/officeDocument/2006/relationships/image" Target="media/image9.jpeg"/><Relationship Id="rId40" Type="http://schemas.openxmlformats.org/officeDocument/2006/relationships/image" Target="media/image12.jpeg"/><Relationship Id="rId45" Type="http://schemas.openxmlformats.org/officeDocument/2006/relationships/image" Target="media/image17.jpeg"/><Relationship Id="rId53" Type="http://schemas.openxmlformats.org/officeDocument/2006/relationships/image" Target="media/image25.jpeg"/><Relationship Id="rId58" Type="http://schemas.openxmlformats.org/officeDocument/2006/relationships/image" Target="media/image30.jpeg"/><Relationship Id="rId66" Type="http://schemas.openxmlformats.org/officeDocument/2006/relationships/image" Target="media/image38.jpeg"/><Relationship Id="rId7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chart" Target="charts/chart7.xml"/><Relationship Id="rId23" Type="http://schemas.openxmlformats.org/officeDocument/2006/relationships/footer" Target="footer1.xml"/><Relationship Id="rId28" Type="http://schemas.openxmlformats.org/officeDocument/2006/relationships/chart" Target="charts/chart17.xml"/><Relationship Id="rId36" Type="http://schemas.openxmlformats.org/officeDocument/2006/relationships/image" Target="media/image8.jpeg"/><Relationship Id="rId49" Type="http://schemas.openxmlformats.org/officeDocument/2006/relationships/image" Target="media/image21.jpeg"/><Relationship Id="rId57" Type="http://schemas.openxmlformats.org/officeDocument/2006/relationships/image" Target="media/image29.jpeg"/><Relationship Id="rId61" Type="http://schemas.openxmlformats.org/officeDocument/2006/relationships/image" Target="media/image33.jpeg"/><Relationship Id="rId10" Type="http://schemas.openxmlformats.org/officeDocument/2006/relationships/chart" Target="charts/chart4.xml"/><Relationship Id="rId19" Type="http://schemas.openxmlformats.org/officeDocument/2006/relationships/chart" Target="charts/chart9.xml"/><Relationship Id="rId31" Type="http://schemas.openxmlformats.org/officeDocument/2006/relationships/image" Target="media/image3.jpeg"/><Relationship Id="rId44" Type="http://schemas.openxmlformats.org/officeDocument/2006/relationships/image" Target="media/image16.jpeg"/><Relationship Id="rId52" Type="http://schemas.openxmlformats.org/officeDocument/2006/relationships/image" Target="media/image24.jpeg"/><Relationship Id="rId60" Type="http://schemas.openxmlformats.org/officeDocument/2006/relationships/image" Target="media/image32.jpeg"/><Relationship Id="rId65" Type="http://schemas.openxmlformats.org/officeDocument/2006/relationships/image" Target="media/image37.jpeg"/><Relationship Id="rId73" Type="http://schemas.openxmlformats.org/officeDocument/2006/relationships/image" Target="media/image45.jpeg"/><Relationship Id="rId4" Type="http://schemas.openxmlformats.org/officeDocument/2006/relationships/webSettings" Target="webSettings.xml"/><Relationship Id="rId9" Type="http://schemas.openxmlformats.org/officeDocument/2006/relationships/chart" Target="charts/chart3.xml"/><Relationship Id="rId14" Type="http://schemas.openxmlformats.org/officeDocument/2006/relationships/chart" Target="charts/chart60.xml"/><Relationship Id="rId22" Type="http://schemas.openxmlformats.org/officeDocument/2006/relationships/chart" Target="charts/chart12.xml"/><Relationship Id="rId27" Type="http://schemas.openxmlformats.org/officeDocument/2006/relationships/chart" Target="charts/chart16.xml"/><Relationship Id="rId30" Type="http://schemas.microsoft.com/office/2011/relationships/commentsExtended" Target="commentsExtended.xml"/><Relationship Id="rId35" Type="http://schemas.openxmlformats.org/officeDocument/2006/relationships/image" Target="media/image7.jpeg"/><Relationship Id="rId43" Type="http://schemas.openxmlformats.org/officeDocument/2006/relationships/image" Target="media/image15.jpeg"/><Relationship Id="rId48" Type="http://schemas.openxmlformats.org/officeDocument/2006/relationships/image" Target="media/image20.jpeg"/><Relationship Id="rId56" Type="http://schemas.openxmlformats.org/officeDocument/2006/relationships/image" Target="media/image28.jpeg"/><Relationship Id="rId64" Type="http://schemas.openxmlformats.org/officeDocument/2006/relationships/image" Target="media/image36.jpeg"/><Relationship Id="rId69" Type="http://schemas.openxmlformats.org/officeDocument/2006/relationships/image" Target="media/image41.jpeg"/><Relationship Id="rId8" Type="http://schemas.openxmlformats.org/officeDocument/2006/relationships/chart" Target="charts/chart2.xml"/><Relationship Id="rId51" Type="http://schemas.openxmlformats.org/officeDocument/2006/relationships/image" Target="media/image23.jpeg"/><Relationship Id="rId72" Type="http://schemas.openxmlformats.org/officeDocument/2006/relationships/image" Target="media/image44.jpeg"/><Relationship Id="rId3" Type="http://schemas.openxmlformats.org/officeDocument/2006/relationships/settings" Target="settings.xml"/><Relationship Id="rId12" Type="http://schemas.openxmlformats.org/officeDocument/2006/relationships/chart" Target="charts/chart50.xml"/><Relationship Id="rId17" Type="http://schemas.openxmlformats.org/officeDocument/2006/relationships/image" Target="media/image1.emf"/><Relationship Id="rId25" Type="http://schemas.openxmlformats.org/officeDocument/2006/relationships/chart" Target="charts/chart14.xml"/><Relationship Id="rId33" Type="http://schemas.openxmlformats.org/officeDocument/2006/relationships/image" Target="media/image5.jpeg"/><Relationship Id="rId38" Type="http://schemas.openxmlformats.org/officeDocument/2006/relationships/image" Target="media/image10.jpeg"/><Relationship Id="rId46" Type="http://schemas.openxmlformats.org/officeDocument/2006/relationships/image" Target="media/image18.jpeg"/><Relationship Id="rId59" Type="http://schemas.openxmlformats.org/officeDocument/2006/relationships/image" Target="media/image31.jpeg"/><Relationship Id="rId67" Type="http://schemas.openxmlformats.org/officeDocument/2006/relationships/image" Target="media/image39.jpeg"/><Relationship Id="rId20" Type="http://schemas.openxmlformats.org/officeDocument/2006/relationships/chart" Target="charts/chart10.xml"/><Relationship Id="rId41" Type="http://schemas.openxmlformats.org/officeDocument/2006/relationships/image" Target="media/image13.jpeg"/><Relationship Id="rId54" Type="http://schemas.openxmlformats.org/officeDocument/2006/relationships/image" Target="media/image26.jpeg"/><Relationship Id="rId62" Type="http://schemas.openxmlformats.org/officeDocument/2006/relationships/image" Target="media/image34.jpeg"/><Relationship Id="rId70" Type="http://schemas.openxmlformats.org/officeDocument/2006/relationships/image" Target="media/image42.jpeg"/><Relationship Id="rId75" Type="http://schemas.microsoft.com/office/2011/relationships/people" Target="people.xml"/><Relationship Id="rId1" Type="http://schemas.openxmlformats.org/officeDocument/2006/relationships/numbering" Target="numbering.xml"/><Relationship Id="rId6" Type="http://schemas.openxmlformats.org/officeDocument/2006/relationships/endnotes" Target="endnotes.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oleObject" Target="../embeddings/oleObject2.bin"/><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oleObject" Target="../embeddings/oleObject3.bin"/><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2" Type="http://schemas.openxmlformats.org/officeDocument/2006/relationships/oleObject" Target="../embeddings/oleObject4.bin"/><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oleObject" Target="../embeddings/oleObject5.bin"/><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9.xml.rels><?xml version="1.0" encoding="UTF-8" standalone="yes"?>
<Relationships xmlns="http://schemas.openxmlformats.org/package/2006/relationships"><Relationship Id="rId1" Type="http://schemas.openxmlformats.org/officeDocument/2006/relationships/oleObject" Target="file:///F:\AHANA\all%20india\Graph-Indi.1%202%203.xlsx"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F:\AHANA\all%20india\Final-%20Data%20entry.xlsx"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12.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13.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14.xml.rels><?xml version="1.0" encoding="UTF-8" standalone="yes"?>
<Relationships xmlns="http://schemas.openxmlformats.org/package/2006/relationships"><Relationship Id="rId1" Type="http://schemas.openxmlformats.org/officeDocument/2006/relationships/oleObject" Target="file:///C:\Users\KRISHNAN\Desktop\Book1x.xlsx" TargetMode="External"/></Relationships>
</file>

<file path=word/charts/_rels/chart15.xml.rels><?xml version="1.0" encoding="UTF-8" standalone="yes"?>
<Relationships xmlns="http://schemas.openxmlformats.org/package/2006/relationships"><Relationship Id="rId2" Type="http://schemas.openxmlformats.org/officeDocument/2006/relationships/package" Target="../embeddings/Microsoft_Excel_Worksheet4.xlsx"/><Relationship Id="rId1" Type="http://schemas.openxmlformats.org/officeDocument/2006/relationships/themeOverride" Target="../theme/themeOverride8.xml"/></Relationships>
</file>

<file path=word/charts/_rels/chart16.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_rels/chart17.xml.rels><?xml version="1.0" encoding="UTF-8" standalone="yes"?>
<Relationships xmlns="http://schemas.openxmlformats.org/package/2006/relationships"><Relationship Id="rId1" Type="http://schemas.openxmlformats.org/officeDocument/2006/relationships/oleObject" Target="file:///F:\AHANA\all%20india\Final-%20Data%20entry.xlsx" TargetMode="External"/></Relationships>
</file>

<file path=word/charts/_rels/chart50.xml.rels><?xml version="1.0" encoding="UTF-8" standalone="yes"?>
<Relationships xmlns="http://schemas.openxmlformats.org/package/2006/relationships"><Relationship Id="rId2" Type="http://schemas.openxmlformats.org/officeDocument/2006/relationships/oleObject" Target="../embeddings/oleObject40.bin"/><Relationship Id="rId1" Type="http://schemas.openxmlformats.org/officeDocument/2006/relationships/themeOverride" Target="../theme/themeOverride50.xml"/></Relationships>
</file>

<file path=word/charts/_rels/chart60.xml.rels><?xml version="1.0" encoding="UTF-8" standalone="yes"?>
<Relationships xmlns="http://schemas.openxmlformats.org/package/2006/relationships"><Relationship Id="rId2" Type="http://schemas.openxmlformats.org/officeDocument/2006/relationships/oleObject" Target="../embeddings/oleObject50.bin"/><Relationship Id="rId1" Type="http://schemas.openxmlformats.org/officeDocument/2006/relationships/themeOverride" Target="../theme/themeOverride60.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8.0433776643079394E-2"/>
          <c:y val="8.0730618789382827E-2"/>
          <c:w val="0.86968313684094245"/>
          <c:h val="0.75755180407896483"/>
        </c:manualLayout>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Sheet1!$J$3:$J$5</c:f>
              <c:strCache>
                <c:ptCount val="3"/>
                <c:pt idx="0">
                  <c:v>knows very well</c:v>
                </c:pt>
                <c:pt idx="1">
                  <c:v>Knows fairly well</c:v>
                </c:pt>
                <c:pt idx="2">
                  <c:v>knows somewhat well</c:v>
                </c:pt>
              </c:strCache>
            </c:strRef>
          </c:cat>
          <c:val>
            <c:numRef>
              <c:f>Sheet1!$K$3:$K$5</c:f>
              <c:numCache>
                <c:formatCode>###0.0</c:formatCode>
                <c:ptCount val="3"/>
                <c:pt idx="0">
                  <c:v>51.351351351351347</c:v>
                </c:pt>
                <c:pt idx="1">
                  <c:v>29.72972972972973</c:v>
                </c:pt>
                <c:pt idx="2">
                  <c:v>18.918918918918919</c:v>
                </c:pt>
              </c:numCache>
            </c:numRef>
          </c:val>
        </c:ser>
        <c:dLbls>
          <c:showLegendKey val="0"/>
          <c:showVal val="0"/>
          <c:showCatName val="0"/>
          <c:showSerName val="0"/>
          <c:showPercent val="0"/>
          <c:showBubbleSize val="0"/>
        </c:dLbls>
        <c:gapWidth val="219"/>
        <c:overlap val="-27"/>
        <c:axId val="420517160"/>
        <c:axId val="420512456"/>
      </c:barChart>
      <c:catAx>
        <c:axId val="42051716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20512456"/>
        <c:crosses val="autoZero"/>
        <c:auto val="1"/>
        <c:lblAlgn val="ctr"/>
        <c:lblOffset val="100"/>
        <c:noMultiLvlLbl val="0"/>
      </c:catAx>
      <c:valAx>
        <c:axId val="420512456"/>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2051716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'[Graph-Indi.1 2 3.xlsx]All India'!$C$16</c:f>
              <c:strCache>
                <c:ptCount val="1"/>
                <c:pt idx="0">
                  <c:v>Pregnant women targetted</c:v>
                </c:pt>
              </c:strCache>
            </c:strRef>
          </c:tx>
          <c:spPr>
            <a:solidFill>
              <a:schemeClr val="accent1"/>
            </a:solidFill>
            <a:ln>
              <a:noFill/>
            </a:ln>
            <a:effectLst/>
          </c:spPr>
          <c:invertIfNegative val="0"/>
          <c:cat>
            <c:strRef>
              <c:f>'[Graph-Indi.1 2 3.xlsx]All India'!$B$17:$B$21</c:f>
              <c:strCache>
                <c:ptCount val="5"/>
                <c:pt idx="0">
                  <c:v>Oct15-mar.16</c:v>
                </c:pt>
                <c:pt idx="1">
                  <c:v>Apr-jun 16</c:v>
                </c:pt>
                <c:pt idx="2">
                  <c:v>Jul-sep 16</c:v>
                </c:pt>
                <c:pt idx="3">
                  <c:v>Oct-Dec.16</c:v>
                </c:pt>
                <c:pt idx="4">
                  <c:v>Jan=Mar.17</c:v>
                </c:pt>
              </c:strCache>
            </c:strRef>
          </c:cat>
          <c:val>
            <c:numRef>
              <c:f>'[Graph-Indi.1 2 3.xlsx]All India'!$C$17:$C$21</c:f>
              <c:numCache>
                <c:formatCode>_-* #,##0_-;\-* #,##0_-;_-* "-"_-;_-@_-</c:formatCode>
                <c:ptCount val="5"/>
                <c:pt idx="0" formatCode="0">
                  <c:v>2711239.5179469595</c:v>
                </c:pt>
                <c:pt idx="1">
                  <c:v>1835735.0902765873</c:v>
                </c:pt>
                <c:pt idx="2">
                  <c:v>1835735.0902765873</c:v>
                </c:pt>
                <c:pt idx="3">
                  <c:v>2118155.8733960623</c:v>
                </c:pt>
                <c:pt idx="4">
                  <c:v>2118155.8733960623</c:v>
                </c:pt>
              </c:numCache>
            </c:numRef>
          </c:val>
        </c:ser>
        <c:ser>
          <c:idx val="1"/>
          <c:order val="1"/>
          <c:tx>
            <c:strRef>
              <c:f>'[Graph-Indi.1 2 3.xlsx]All India'!$D$16</c:f>
              <c:strCache>
                <c:ptCount val="1"/>
                <c:pt idx="0">
                  <c:v>Pregnant women screened</c:v>
                </c:pt>
              </c:strCache>
            </c:strRef>
          </c:tx>
          <c:spPr>
            <a:solidFill>
              <a:schemeClr val="accent2"/>
            </a:solidFill>
            <a:ln>
              <a:noFill/>
            </a:ln>
            <a:effectLst/>
          </c:spPr>
          <c:invertIfNegative val="0"/>
          <c:cat>
            <c:strRef>
              <c:f>'[Graph-Indi.1 2 3.xlsx]All India'!$B$17:$B$21</c:f>
              <c:strCache>
                <c:ptCount val="5"/>
                <c:pt idx="0">
                  <c:v>Oct15-mar.16</c:v>
                </c:pt>
                <c:pt idx="1">
                  <c:v>Apr-jun 16</c:v>
                </c:pt>
                <c:pt idx="2">
                  <c:v>Jul-sep 16</c:v>
                </c:pt>
                <c:pt idx="3">
                  <c:v>Oct-Dec.16</c:v>
                </c:pt>
                <c:pt idx="4">
                  <c:v>Jan=Mar.17</c:v>
                </c:pt>
              </c:strCache>
            </c:strRef>
          </c:cat>
          <c:val>
            <c:numRef>
              <c:f>'[Graph-Indi.1 2 3.xlsx]All India'!$D$17:$D$21</c:f>
              <c:numCache>
                <c:formatCode>_-* #,##0_-;\-* #,##0_-;_-* "-"_-;_-@_-</c:formatCode>
                <c:ptCount val="5"/>
                <c:pt idx="0" formatCode="0">
                  <c:v>658245</c:v>
                </c:pt>
                <c:pt idx="1">
                  <c:v>889359</c:v>
                </c:pt>
                <c:pt idx="2">
                  <c:v>1088373</c:v>
                </c:pt>
                <c:pt idx="3">
                  <c:v>1246470</c:v>
                </c:pt>
                <c:pt idx="4">
                  <c:v>1660545</c:v>
                </c:pt>
              </c:numCache>
            </c:numRef>
          </c:val>
        </c:ser>
        <c:dLbls>
          <c:showLegendKey val="0"/>
          <c:showVal val="0"/>
          <c:showCatName val="0"/>
          <c:showSerName val="0"/>
          <c:showPercent val="0"/>
          <c:showBubbleSize val="0"/>
        </c:dLbls>
        <c:gapWidth val="219"/>
        <c:overlap val="-27"/>
        <c:axId val="420512064"/>
        <c:axId val="420515984"/>
      </c:barChart>
      <c:lineChart>
        <c:grouping val="stacked"/>
        <c:varyColors val="0"/>
        <c:ser>
          <c:idx val="2"/>
          <c:order val="2"/>
          <c:tx>
            <c:strRef>
              <c:f>'[Graph-Indi.1 2 3.xlsx]All India'!$E$16</c:f>
              <c:strCache>
                <c:ptCount val="1"/>
                <c:pt idx="0">
                  <c:v>Percentage</c:v>
                </c:pt>
              </c:strCache>
            </c:strRef>
          </c:tx>
          <c:spPr>
            <a:ln w="28575" cap="rnd">
              <a:solidFill>
                <a:schemeClr val="accent3"/>
              </a:solidFill>
              <a:round/>
            </a:ln>
            <a:effectLst/>
          </c:spPr>
          <c:marker>
            <c:symbol val="circle"/>
            <c:size val="5"/>
            <c:spPr>
              <a:solidFill>
                <a:schemeClr val="accent3"/>
              </a:solidFill>
              <a:ln w="9525">
                <a:solidFill>
                  <a:schemeClr val="accent3"/>
                </a:solidFill>
              </a:ln>
              <a:effectLst/>
            </c:spPr>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'[Graph-Indi.1 2 3.xlsx]All India'!$B$17:$B$21</c:f>
              <c:strCache>
                <c:ptCount val="5"/>
                <c:pt idx="0">
                  <c:v>Oct15-mar.16</c:v>
                </c:pt>
                <c:pt idx="1">
                  <c:v>Apr-jun 16</c:v>
                </c:pt>
                <c:pt idx="2">
                  <c:v>Jul-sep 16</c:v>
                </c:pt>
                <c:pt idx="3">
                  <c:v>Oct-Dec.16</c:v>
                </c:pt>
                <c:pt idx="4">
                  <c:v>Jan=Mar.17</c:v>
                </c:pt>
              </c:strCache>
            </c:strRef>
          </c:cat>
          <c:val>
            <c:numRef>
              <c:f>'[Graph-Indi.1 2 3.xlsx]All India'!$E$17:$E$21</c:f>
              <c:numCache>
                <c:formatCode>0%</c:formatCode>
                <c:ptCount val="5"/>
                <c:pt idx="0">
                  <c:v>0.24278378787368995</c:v>
                </c:pt>
                <c:pt idx="1">
                  <c:v>0.484470229234438</c:v>
                </c:pt>
                <c:pt idx="2">
                  <c:v>0.59288129630731012</c:v>
                </c:pt>
                <c:pt idx="3">
                  <c:v>0.58846943969308596</c:v>
                </c:pt>
                <c:pt idx="4">
                  <c:v>0.78395788565722035</c:v>
                </c:pt>
              </c:numCache>
            </c:numRef>
          </c:val>
          <c:smooth val="0"/>
        </c:ser>
        <c:dLbls>
          <c:showLegendKey val="0"/>
          <c:showVal val="0"/>
          <c:showCatName val="0"/>
          <c:showSerName val="0"/>
          <c:showPercent val="0"/>
          <c:showBubbleSize val="0"/>
        </c:dLbls>
        <c:marker val="1"/>
        <c:smooth val="0"/>
        <c:axId val="420514024"/>
        <c:axId val="420514808"/>
      </c:lineChart>
      <c:catAx>
        <c:axId val="4205120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20515984"/>
        <c:crosses val="autoZero"/>
        <c:auto val="1"/>
        <c:lblAlgn val="ctr"/>
        <c:lblOffset val="100"/>
        <c:noMultiLvlLbl val="0"/>
      </c:catAx>
      <c:valAx>
        <c:axId val="420515984"/>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20512064"/>
        <c:crosses val="autoZero"/>
        <c:crossBetween val="between"/>
      </c:valAx>
      <c:valAx>
        <c:axId val="420514808"/>
        <c:scaling>
          <c:orientation val="minMax"/>
        </c:scaling>
        <c:delete val="0"/>
        <c:axPos val="r"/>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20514024"/>
        <c:crosses val="max"/>
        <c:crossBetween val="between"/>
        <c:majorUnit val="0.2"/>
      </c:valAx>
      <c:catAx>
        <c:axId val="420514024"/>
        <c:scaling>
          <c:orientation val="minMax"/>
        </c:scaling>
        <c:delete val="1"/>
        <c:axPos val="t"/>
        <c:numFmt formatCode="General" sourceLinked="1"/>
        <c:majorTickMark val="none"/>
        <c:minorTickMark val="none"/>
        <c:tickLblPos val="nextTo"/>
        <c:crossAx val="420514808"/>
        <c:crosses val="max"/>
        <c:auto val="1"/>
        <c:lblAlgn val="ctr"/>
        <c:lblOffset val="100"/>
        <c:noMultiLvlLbl val="0"/>
      </c:cat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9.0096344178872176E-2"/>
          <c:y val="3.2824074074074075E-2"/>
          <c:w val="0.81327113208762547"/>
          <c:h val="0.72030730533683285"/>
        </c:manualLayout>
      </c:layout>
      <c:barChart>
        <c:barDir val="col"/>
        <c:grouping val="clustered"/>
        <c:varyColors val="0"/>
        <c:ser>
          <c:idx val="0"/>
          <c:order val="0"/>
          <c:tx>
            <c:strRef>
              <c:f>'[Graph-Indi.1 2 3.xlsx]All India'!$C$32</c:f>
              <c:strCache>
                <c:ptCount val="1"/>
                <c:pt idx="0">
                  <c:v>HIV+ve women pregnant targetted</c:v>
                </c:pt>
              </c:strCache>
            </c:strRef>
          </c:tx>
          <c:spPr>
            <a:solidFill>
              <a:schemeClr val="accent1"/>
            </a:solidFill>
            <a:ln>
              <a:noFill/>
            </a:ln>
            <a:effectLst/>
          </c:spPr>
          <c:invertIfNegative val="0"/>
          <c:cat>
            <c:strRef>
              <c:f>'[Graph-Indi.1 2 3.xlsx]All India'!$B$33:$B$37</c:f>
              <c:strCache>
                <c:ptCount val="5"/>
                <c:pt idx="0">
                  <c:v>Oct15-mar.16</c:v>
                </c:pt>
                <c:pt idx="1">
                  <c:v>Apr-jun 16</c:v>
                </c:pt>
                <c:pt idx="2">
                  <c:v>Jul-sep 16</c:v>
                </c:pt>
                <c:pt idx="3">
                  <c:v>Oct-Dec.16</c:v>
                </c:pt>
                <c:pt idx="4">
                  <c:v>Jan-Mar.17</c:v>
                </c:pt>
              </c:strCache>
            </c:strRef>
          </c:cat>
          <c:val>
            <c:numRef>
              <c:f>'[Graph-Indi.1 2 3.xlsx]All India'!$C$33:$C$37</c:f>
              <c:numCache>
                <c:formatCode>_-* #,##0_-;\-* #,##0_-;_-* "-"_-;_-@_-</c:formatCode>
                <c:ptCount val="5"/>
                <c:pt idx="0">
                  <c:v>573</c:v>
                </c:pt>
                <c:pt idx="1">
                  <c:v>447</c:v>
                </c:pt>
                <c:pt idx="2">
                  <c:v>380</c:v>
                </c:pt>
                <c:pt idx="3">
                  <c:v>314</c:v>
                </c:pt>
                <c:pt idx="4">
                  <c:v>339</c:v>
                </c:pt>
              </c:numCache>
            </c:numRef>
          </c:val>
        </c:ser>
        <c:ser>
          <c:idx val="1"/>
          <c:order val="1"/>
          <c:tx>
            <c:strRef>
              <c:f>'[Graph-Indi.1 2 3.xlsx]All India'!$D$32</c:f>
              <c:strCache>
                <c:ptCount val="1"/>
                <c:pt idx="0">
                  <c:v>HIV+ve pregnant women linked to ART</c:v>
                </c:pt>
              </c:strCache>
            </c:strRef>
          </c:tx>
          <c:spPr>
            <a:solidFill>
              <a:schemeClr val="accent2"/>
            </a:solidFill>
            <a:ln>
              <a:noFill/>
            </a:ln>
            <a:effectLst/>
          </c:spPr>
          <c:invertIfNegative val="0"/>
          <c:cat>
            <c:strRef>
              <c:f>'[Graph-Indi.1 2 3.xlsx]All India'!$B$33:$B$37</c:f>
              <c:strCache>
                <c:ptCount val="5"/>
                <c:pt idx="0">
                  <c:v>Oct15-mar.16</c:v>
                </c:pt>
                <c:pt idx="1">
                  <c:v>Apr-jun 16</c:v>
                </c:pt>
                <c:pt idx="2">
                  <c:v>Jul-sep 16</c:v>
                </c:pt>
                <c:pt idx="3">
                  <c:v>Oct-Dec.16</c:v>
                </c:pt>
                <c:pt idx="4">
                  <c:v>Jan-Mar.17</c:v>
                </c:pt>
              </c:strCache>
            </c:strRef>
          </c:cat>
          <c:val>
            <c:numRef>
              <c:f>'[Graph-Indi.1 2 3.xlsx]All India'!$D$33:$D$37</c:f>
              <c:numCache>
                <c:formatCode>_-* #,##0_-;\-* #,##0_-;_-* "-"_-;_-@_-</c:formatCode>
                <c:ptCount val="5"/>
                <c:pt idx="0">
                  <c:v>330</c:v>
                </c:pt>
                <c:pt idx="1">
                  <c:v>395</c:v>
                </c:pt>
                <c:pt idx="2">
                  <c:v>342</c:v>
                </c:pt>
                <c:pt idx="3">
                  <c:v>324</c:v>
                </c:pt>
                <c:pt idx="4">
                  <c:v>373</c:v>
                </c:pt>
              </c:numCache>
            </c:numRef>
          </c:val>
        </c:ser>
        <c:dLbls>
          <c:showLegendKey val="0"/>
          <c:showVal val="0"/>
          <c:showCatName val="0"/>
          <c:showSerName val="0"/>
          <c:showPercent val="0"/>
          <c:showBubbleSize val="0"/>
        </c:dLbls>
        <c:gapWidth val="219"/>
        <c:overlap val="-27"/>
        <c:axId val="420516768"/>
        <c:axId val="420510888"/>
      </c:barChart>
      <c:lineChart>
        <c:grouping val="stacked"/>
        <c:varyColors val="0"/>
        <c:ser>
          <c:idx val="2"/>
          <c:order val="2"/>
          <c:tx>
            <c:strRef>
              <c:f>'[Graph-Indi.1 2 3.xlsx]All India'!$E$32</c:f>
              <c:strCache>
                <c:ptCount val="1"/>
                <c:pt idx="0">
                  <c:v>Percentage</c:v>
                </c:pt>
              </c:strCache>
            </c:strRef>
          </c:tx>
          <c:spPr>
            <a:ln w="28575" cap="rnd">
              <a:solidFill>
                <a:schemeClr val="accent3"/>
              </a:solidFill>
              <a:round/>
            </a:ln>
            <a:effectLst/>
          </c:spPr>
          <c:marker>
            <c:symbol val="circle"/>
            <c:size val="5"/>
            <c:spPr>
              <a:solidFill>
                <a:schemeClr val="accent3"/>
              </a:solidFill>
              <a:ln w="9525">
                <a:solidFill>
                  <a:schemeClr val="accent3"/>
                </a:solidFill>
              </a:ln>
              <a:effectLst/>
            </c:spPr>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'[Graph-Indi.1 2 3.xlsx]All India'!$B$33:$B$37</c:f>
              <c:strCache>
                <c:ptCount val="5"/>
                <c:pt idx="0">
                  <c:v>Oct15-mar.16</c:v>
                </c:pt>
                <c:pt idx="1">
                  <c:v>Apr-jun 16</c:v>
                </c:pt>
                <c:pt idx="2">
                  <c:v>Jul-sep 16</c:v>
                </c:pt>
                <c:pt idx="3">
                  <c:v>Oct-Dec.16</c:v>
                </c:pt>
                <c:pt idx="4">
                  <c:v>Jan-Mar.17</c:v>
                </c:pt>
              </c:strCache>
            </c:strRef>
          </c:cat>
          <c:val>
            <c:numRef>
              <c:f>'[Graph-Indi.1 2 3.xlsx]All India'!$E$33:$E$37</c:f>
              <c:numCache>
                <c:formatCode>0%</c:formatCode>
                <c:ptCount val="5"/>
                <c:pt idx="0">
                  <c:v>0.5759162303664922</c:v>
                </c:pt>
                <c:pt idx="1">
                  <c:v>0.88366890380313201</c:v>
                </c:pt>
                <c:pt idx="2">
                  <c:v>0.9</c:v>
                </c:pt>
                <c:pt idx="3">
                  <c:v>1.0318471337579618</c:v>
                </c:pt>
                <c:pt idx="4">
                  <c:v>1.1002949852507375</c:v>
                </c:pt>
              </c:numCache>
            </c:numRef>
          </c:val>
          <c:smooth val="0"/>
        </c:ser>
        <c:dLbls>
          <c:showLegendKey val="0"/>
          <c:showVal val="0"/>
          <c:showCatName val="0"/>
          <c:showSerName val="0"/>
          <c:showPercent val="0"/>
          <c:showBubbleSize val="0"/>
        </c:dLbls>
        <c:marker val="1"/>
        <c:smooth val="0"/>
        <c:axId val="420619952"/>
        <c:axId val="420622304"/>
      </c:lineChart>
      <c:catAx>
        <c:axId val="42051676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n-US"/>
          </a:p>
        </c:txPr>
        <c:crossAx val="420510888"/>
        <c:crosses val="autoZero"/>
        <c:auto val="1"/>
        <c:lblAlgn val="ctr"/>
        <c:lblOffset val="100"/>
        <c:noMultiLvlLbl val="0"/>
      </c:catAx>
      <c:valAx>
        <c:axId val="420510888"/>
        <c:scaling>
          <c:orientation val="minMax"/>
        </c:scaling>
        <c:delete val="0"/>
        <c:axPos val="l"/>
        <c:majorGridlines>
          <c:spPr>
            <a:ln w="9525" cap="flat" cmpd="sng" algn="ctr">
              <a:solidFill>
                <a:schemeClr val="tx1">
                  <a:lumMod val="15000"/>
                  <a:lumOff val="85000"/>
                </a:schemeClr>
              </a:solidFill>
              <a:round/>
            </a:ln>
            <a:effectLst/>
          </c:spPr>
        </c:majorGridlines>
        <c:numFmt formatCode="_-* #,##0_-;\-* #,##0_-;_-* &quot;-&quot;_-;_-@_-" sourceLinked="1"/>
        <c:majorTickMark val="none"/>
        <c:minorTickMark val="none"/>
        <c:tickLblPos val="nextTo"/>
        <c:spPr>
          <a:noFill/>
          <a:ln>
            <a:noFill/>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n-US"/>
          </a:p>
        </c:txPr>
        <c:crossAx val="420516768"/>
        <c:crosses val="autoZero"/>
        <c:crossBetween val="between"/>
      </c:valAx>
      <c:valAx>
        <c:axId val="420622304"/>
        <c:scaling>
          <c:orientation val="minMax"/>
        </c:scaling>
        <c:delete val="0"/>
        <c:axPos val="r"/>
        <c:numFmt formatCode="0%" sourceLinked="1"/>
        <c:majorTickMark val="out"/>
        <c:minorTickMark val="none"/>
        <c:tickLblPos val="nextTo"/>
        <c:spPr>
          <a:noFill/>
          <a:ln>
            <a:noFill/>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n-US"/>
          </a:p>
        </c:txPr>
        <c:crossAx val="420619952"/>
        <c:crosses val="max"/>
        <c:crossBetween val="between"/>
      </c:valAx>
      <c:catAx>
        <c:axId val="420619952"/>
        <c:scaling>
          <c:orientation val="minMax"/>
        </c:scaling>
        <c:delete val="1"/>
        <c:axPos val="b"/>
        <c:numFmt formatCode="General" sourceLinked="1"/>
        <c:majorTickMark val="out"/>
        <c:minorTickMark val="none"/>
        <c:tickLblPos val="nextTo"/>
        <c:crossAx val="420622304"/>
        <c:crosses val="autoZero"/>
        <c:auto val="1"/>
        <c:lblAlgn val="ctr"/>
        <c:lblOffset val="100"/>
        <c:noMultiLvlLbl val="0"/>
      </c:catAx>
      <c:spPr>
        <a:noFill/>
        <a:ln>
          <a:noFill/>
        </a:ln>
        <a:effectLst/>
      </c:spPr>
    </c:plotArea>
    <c:legend>
      <c:legendPos val="b"/>
      <c:layout>
        <c:manualLayout>
          <c:xMode val="edge"/>
          <c:yMode val="edge"/>
          <c:x val="5.9357693867851452E-3"/>
          <c:y val="0.85590113735783024"/>
          <c:w val="0.97707342805262543"/>
          <c:h val="0.11632108486439195"/>
        </c:manualLayout>
      </c:layout>
      <c:overlay val="0"/>
      <c:spPr>
        <a:noFill/>
        <a:ln>
          <a:noFill/>
        </a:ln>
        <a:effectLst/>
      </c:spPr>
      <c:txPr>
        <a:bodyPr rot="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9.0096344178872176E-2"/>
          <c:y val="5.0925925925925923E-2"/>
          <c:w val="0.82552850892846263"/>
          <c:h val="0.66516841644794389"/>
        </c:manualLayout>
      </c:layout>
      <c:barChart>
        <c:barDir val="col"/>
        <c:grouping val="clustered"/>
        <c:varyColors val="0"/>
        <c:ser>
          <c:idx val="0"/>
          <c:order val="0"/>
          <c:tx>
            <c:strRef>
              <c:f>'[Graph-Indi.1 2 3.xlsx]All India'!$C$48</c:f>
              <c:strCache>
                <c:ptCount val="1"/>
                <c:pt idx="0">
                  <c:v>children (&lt;2 months) born to HIV+ve women targetted </c:v>
                </c:pt>
              </c:strCache>
            </c:strRef>
          </c:tx>
          <c:spPr>
            <a:solidFill>
              <a:schemeClr val="accent1"/>
            </a:solidFill>
            <a:ln>
              <a:noFill/>
            </a:ln>
            <a:effectLst/>
          </c:spPr>
          <c:invertIfNegative val="0"/>
          <c:cat>
            <c:strRef>
              <c:f>'[Graph-Indi.1 2 3.xlsx]All India'!$B$49:$B$53</c:f>
              <c:strCache>
                <c:ptCount val="5"/>
                <c:pt idx="0">
                  <c:v>Oct15-mar.16</c:v>
                </c:pt>
                <c:pt idx="1">
                  <c:v>Apr-jun 16</c:v>
                </c:pt>
                <c:pt idx="2">
                  <c:v>Jul-sep 16</c:v>
                </c:pt>
                <c:pt idx="3">
                  <c:v>Oct-Dec.16</c:v>
                </c:pt>
                <c:pt idx="4">
                  <c:v>Jan-Mar.17</c:v>
                </c:pt>
              </c:strCache>
            </c:strRef>
          </c:cat>
          <c:val>
            <c:numRef>
              <c:f>'[Graph-Indi.1 2 3.xlsx]All India'!$C$49:$C$53</c:f>
              <c:numCache>
                <c:formatCode>_-* #,##0_-;\-* #,##0_-;_-* "-"_-;_-@_-</c:formatCode>
                <c:ptCount val="5"/>
                <c:pt idx="0">
                  <c:v>227</c:v>
                </c:pt>
                <c:pt idx="1">
                  <c:v>388</c:v>
                </c:pt>
                <c:pt idx="2">
                  <c:v>250</c:v>
                </c:pt>
                <c:pt idx="3">
                  <c:v>409</c:v>
                </c:pt>
                <c:pt idx="4">
                  <c:v>373</c:v>
                </c:pt>
              </c:numCache>
            </c:numRef>
          </c:val>
        </c:ser>
        <c:ser>
          <c:idx val="1"/>
          <c:order val="1"/>
          <c:tx>
            <c:strRef>
              <c:f>'[Graph-Indi.1 2 3.xlsx]All India'!$D$48</c:f>
              <c:strCache>
                <c:ptCount val="1"/>
                <c:pt idx="0">
                  <c:v>children (&lt;2 months) born to HIV+ve women received EID </c:v>
                </c:pt>
              </c:strCache>
            </c:strRef>
          </c:tx>
          <c:spPr>
            <a:solidFill>
              <a:schemeClr val="accent2"/>
            </a:solidFill>
            <a:ln>
              <a:noFill/>
            </a:ln>
            <a:effectLst/>
          </c:spPr>
          <c:invertIfNegative val="0"/>
          <c:cat>
            <c:strRef>
              <c:f>'[Graph-Indi.1 2 3.xlsx]All India'!$B$49:$B$53</c:f>
              <c:strCache>
                <c:ptCount val="5"/>
                <c:pt idx="0">
                  <c:v>Oct15-mar.16</c:v>
                </c:pt>
                <c:pt idx="1">
                  <c:v>Apr-jun 16</c:v>
                </c:pt>
                <c:pt idx="2">
                  <c:v>Jul-sep 16</c:v>
                </c:pt>
                <c:pt idx="3">
                  <c:v>Oct-Dec.16</c:v>
                </c:pt>
                <c:pt idx="4">
                  <c:v>Jan-Mar.17</c:v>
                </c:pt>
              </c:strCache>
            </c:strRef>
          </c:cat>
          <c:val>
            <c:numRef>
              <c:f>'[Graph-Indi.1 2 3.xlsx]All India'!$D$49:$D$53</c:f>
              <c:numCache>
                <c:formatCode>_-* #,##0_-;\-* #,##0_-;_-* "-"_-;_-@_-</c:formatCode>
                <c:ptCount val="5"/>
                <c:pt idx="0">
                  <c:v>53</c:v>
                </c:pt>
                <c:pt idx="1">
                  <c:v>95</c:v>
                </c:pt>
                <c:pt idx="2">
                  <c:v>129</c:v>
                </c:pt>
                <c:pt idx="3">
                  <c:v>225</c:v>
                </c:pt>
                <c:pt idx="4">
                  <c:v>207</c:v>
                </c:pt>
              </c:numCache>
            </c:numRef>
          </c:val>
        </c:ser>
        <c:dLbls>
          <c:showLegendKey val="0"/>
          <c:showVal val="0"/>
          <c:showCatName val="0"/>
          <c:showSerName val="0"/>
          <c:showPercent val="0"/>
          <c:showBubbleSize val="0"/>
        </c:dLbls>
        <c:gapWidth val="219"/>
        <c:overlap val="-27"/>
        <c:axId val="420614856"/>
        <c:axId val="420615640"/>
      </c:barChart>
      <c:lineChart>
        <c:grouping val="stacked"/>
        <c:varyColors val="0"/>
        <c:ser>
          <c:idx val="2"/>
          <c:order val="2"/>
          <c:tx>
            <c:strRef>
              <c:f>'[Graph-Indi.1 2 3.xlsx]All India'!$E$48</c:f>
              <c:strCache>
                <c:ptCount val="1"/>
                <c:pt idx="0">
                  <c:v>Percentage</c:v>
                </c:pt>
              </c:strCache>
            </c:strRef>
          </c:tx>
          <c:spPr>
            <a:ln w="28575" cap="rnd">
              <a:solidFill>
                <a:schemeClr val="accent3"/>
              </a:solidFill>
              <a:round/>
            </a:ln>
            <a:effectLst/>
          </c:spPr>
          <c:marker>
            <c:symbol val="circle"/>
            <c:size val="5"/>
            <c:spPr>
              <a:solidFill>
                <a:schemeClr val="accent3"/>
              </a:solidFill>
              <a:ln w="9525">
                <a:solidFill>
                  <a:schemeClr val="accent3"/>
                </a:solidFill>
              </a:ln>
              <a:effectLst/>
            </c:spPr>
          </c:marker>
          <c:cat>
            <c:strRef>
              <c:f>'[Graph-Indi.1 2 3.xlsx]All India'!$B$49:$B$53</c:f>
              <c:strCache>
                <c:ptCount val="5"/>
                <c:pt idx="0">
                  <c:v>Oct15-mar.16</c:v>
                </c:pt>
                <c:pt idx="1">
                  <c:v>Apr-jun 16</c:v>
                </c:pt>
                <c:pt idx="2">
                  <c:v>Jul-sep 16</c:v>
                </c:pt>
                <c:pt idx="3">
                  <c:v>Oct-Dec.16</c:v>
                </c:pt>
                <c:pt idx="4">
                  <c:v>Jan-Mar.17</c:v>
                </c:pt>
              </c:strCache>
            </c:strRef>
          </c:cat>
          <c:val>
            <c:numRef>
              <c:f>'[Graph-Indi.1 2 3.xlsx]All India'!$E$49:$E$53</c:f>
              <c:numCache>
                <c:formatCode>0%</c:formatCode>
                <c:ptCount val="5"/>
                <c:pt idx="0">
                  <c:v>0.23348017621145375</c:v>
                </c:pt>
                <c:pt idx="1">
                  <c:v>0.24484536082474226</c:v>
                </c:pt>
                <c:pt idx="2">
                  <c:v>0.51600000000000001</c:v>
                </c:pt>
                <c:pt idx="3">
                  <c:v>0.55012224938875309</c:v>
                </c:pt>
                <c:pt idx="4">
                  <c:v>0.55495978552278824</c:v>
                </c:pt>
              </c:numCache>
            </c:numRef>
          </c:val>
          <c:smooth val="0"/>
        </c:ser>
        <c:dLbls>
          <c:showLegendKey val="0"/>
          <c:showVal val="0"/>
          <c:showCatName val="0"/>
          <c:showSerName val="0"/>
          <c:showPercent val="0"/>
          <c:showBubbleSize val="0"/>
        </c:dLbls>
        <c:marker val="1"/>
        <c:smooth val="0"/>
        <c:axId val="420615248"/>
        <c:axId val="420620736"/>
      </c:lineChart>
      <c:catAx>
        <c:axId val="42061485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n-US"/>
          </a:p>
        </c:txPr>
        <c:crossAx val="420615640"/>
        <c:crosses val="autoZero"/>
        <c:auto val="1"/>
        <c:lblAlgn val="ctr"/>
        <c:lblOffset val="100"/>
        <c:noMultiLvlLbl val="0"/>
      </c:catAx>
      <c:valAx>
        <c:axId val="420615640"/>
        <c:scaling>
          <c:orientation val="minMax"/>
        </c:scaling>
        <c:delete val="0"/>
        <c:axPos val="l"/>
        <c:majorGridlines>
          <c:spPr>
            <a:ln w="9525" cap="flat" cmpd="sng" algn="ctr">
              <a:solidFill>
                <a:schemeClr val="tx1">
                  <a:lumMod val="15000"/>
                  <a:lumOff val="85000"/>
                </a:schemeClr>
              </a:solidFill>
              <a:round/>
            </a:ln>
            <a:effectLst/>
          </c:spPr>
        </c:majorGridlines>
        <c:numFmt formatCode="_-* #,##0_-;\-* #,##0_-;_-* &quot;-&quot;_-;_-@_-" sourceLinked="1"/>
        <c:majorTickMark val="none"/>
        <c:minorTickMark val="none"/>
        <c:tickLblPos val="nextTo"/>
        <c:spPr>
          <a:noFill/>
          <a:ln>
            <a:noFill/>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n-US"/>
          </a:p>
        </c:txPr>
        <c:crossAx val="420614856"/>
        <c:crosses val="autoZero"/>
        <c:crossBetween val="between"/>
        <c:majorUnit val="100"/>
      </c:valAx>
      <c:valAx>
        <c:axId val="420620736"/>
        <c:scaling>
          <c:orientation val="minMax"/>
        </c:scaling>
        <c:delete val="0"/>
        <c:axPos val="r"/>
        <c:numFmt formatCode="0%" sourceLinked="1"/>
        <c:majorTickMark val="out"/>
        <c:minorTickMark val="none"/>
        <c:tickLblPos val="nextTo"/>
        <c:spPr>
          <a:noFill/>
          <a:ln>
            <a:noFill/>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n-US"/>
          </a:p>
        </c:txPr>
        <c:crossAx val="420615248"/>
        <c:crosses val="max"/>
        <c:crossBetween val="between"/>
      </c:valAx>
      <c:catAx>
        <c:axId val="420615248"/>
        <c:scaling>
          <c:orientation val="minMax"/>
        </c:scaling>
        <c:delete val="1"/>
        <c:axPos val="b"/>
        <c:numFmt formatCode="General" sourceLinked="1"/>
        <c:majorTickMark val="out"/>
        <c:minorTickMark val="none"/>
        <c:tickLblPos val="nextTo"/>
        <c:crossAx val="420620736"/>
        <c:crosses val="autoZero"/>
        <c:auto val="1"/>
        <c:lblAlgn val="ctr"/>
        <c:lblOffset val="100"/>
        <c:noMultiLvlLbl val="0"/>
      </c:catAx>
      <c:spPr>
        <a:noFill/>
        <a:ln>
          <a:noFill/>
        </a:ln>
        <a:effectLst/>
      </c:spPr>
    </c:plotArea>
    <c:legend>
      <c:legendPos val="b"/>
      <c:layout>
        <c:manualLayout>
          <c:xMode val="edge"/>
          <c:yMode val="edge"/>
          <c:x val="2.0798042823890712E-2"/>
          <c:y val="0.80960484106153396"/>
          <c:w val="0.9694589475260228"/>
          <c:h val="0.18113589967920676"/>
        </c:manualLayout>
      </c:layout>
      <c:overlay val="0"/>
      <c:spPr>
        <a:noFill/>
        <a:ln>
          <a:noFill/>
        </a:ln>
        <a:effectLst/>
      </c:spPr>
      <c:txPr>
        <a:bodyPr rot="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dPt>
            <c:idx val="0"/>
            <c:bubble3D val="0"/>
            <c:spPr>
              <a:solidFill>
                <a:srgbClr val="7030A0"/>
              </a:solidFill>
              <a:ln w="25400">
                <a:solidFill>
                  <a:schemeClr val="lt1"/>
                </a:solidFill>
              </a:ln>
              <a:effectLst/>
              <a:sp3d contourW="25400">
                <a:contourClr>
                  <a:schemeClr val="lt1"/>
                </a:contourClr>
              </a:sp3d>
            </c:spPr>
          </c:dPt>
          <c:dPt>
            <c:idx val="1"/>
            <c:bubble3D val="0"/>
            <c:spPr>
              <a:solidFill>
                <a:srgbClr val="FFC000"/>
              </a:solidFill>
              <a:ln w="25400">
                <a:solidFill>
                  <a:schemeClr val="lt1"/>
                </a:solidFill>
              </a:ln>
              <a:effectLst/>
              <a:sp3d contourW="25400">
                <a:contourClr>
                  <a:schemeClr val="lt1"/>
                </a:contourClr>
              </a:sp3d>
            </c:spPr>
          </c:dPt>
          <c:dLbls>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en-US"/>
              </a:p>
            </c:txPr>
            <c:dLblPos val="outEnd"/>
            <c:showLegendKey val="0"/>
            <c:showVal val="0"/>
            <c:showCatName val="1"/>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c15:spPr>
              </c:ext>
            </c:extLst>
          </c:dLbls>
          <c:cat>
            <c:strRef>
              <c:f>'[Cumulative data till march.17 f2 (2).xlsx]Sheet1'!$J$4:$J$5</c:f>
              <c:strCache>
                <c:ptCount val="2"/>
                <c:pt idx="0">
                  <c:v>Trained</c:v>
                </c:pt>
                <c:pt idx="1">
                  <c:v>Not trained</c:v>
                </c:pt>
              </c:strCache>
            </c:strRef>
          </c:cat>
          <c:val>
            <c:numRef>
              <c:f>'[Cumulative data till march.17 f2 (2).xlsx]Sheet1'!$K$4:$K$5</c:f>
              <c:numCache>
                <c:formatCode>@</c:formatCode>
                <c:ptCount val="2"/>
                <c:pt idx="0" formatCode="General">
                  <c:v>19834</c:v>
                </c:pt>
                <c:pt idx="1">
                  <c:v>288664</c:v>
                </c:pt>
              </c:numCache>
            </c:numRef>
          </c:val>
        </c:ser>
        <c:dLbls>
          <c:showLegendKey val="0"/>
          <c:showVal val="0"/>
          <c:showCatName val="0"/>
          <c:showSerName val="0"/>
          <c:showPercent val="0"/>
          <c:showBubbleSize val="0"/>
          <c:showLeaderLines val="0"/>
        </c:dLbls>
      </c:pie3D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dPt>
            <c:idx val="0"/>
            <c:bubble3D val="0"/>
            <c:spPr>
              <a:solidFill>
                <a:srgbClr val="00B050"/>
              </a:solidFill>
              <a:ln w="25400">
                <a:solidFill>
                  <a:schemeClr val="lt1"/>
                </a:solidFill>
              </a:ln>
              <a:effectLst/>
              <a:sp3d contourW="25400">
                <a:contourClr>
                  <a:schemeClr val="lt1"/>
                </a:contourClr>
              </a:sp3d>
            </c:spPr>
          </c:dPt>
          <c:dPt>
            <c:idx val="1"/>
            <c:bubble3D val="0"/>
            <c:spPr>
              <a:solidFill>
                <a:srgbClr val="FF0000"/>
              </a:solidFill>
              <a:ln w="25400">
                <a:solidFill>
                  <a:schemeClr val="lt1"/>
                </a:solidFill>
              </a:ln>
              <a:effectLst/>
              <a:sp3d contourW="25400">
                <a:contourClr>
                  <a:schemeClr val="lt1"/>
                </a:contourClr>
              </a:sp3d>
            </c:spPr>
          </c:dPt>
          <c:dLbls>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en-US"/>
              </a:p>
            </c:txPr>
            <c:dLblPos val="outEnd"/>
            <c:showLegendKey val="0"/>
            <c:showVal val="0"/>
            <c:showCatName val="1"/>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c15:spPr>
              </c:ext>
            </c:extLst>
          </c:dLbls>
          <c:cat>
            <c:strRef>
              <c:f>'[Cumulative data till march.17 f2 (2).xlsx]Sheet1'!$G$4:$G$5</c:f>
              <c:strCache>
                <c:ptCount val="2"/>
                <c:pt idx="0">
                  <c:v>Trained </c:v>
                </c:pt>
                <c:pt idx="1">
                  <c:v>Not trained</c:v>
                </c:pt>
              </c:strCache>
            </c:strRef>
          </c:cat>
          <c:val>
            <c:numRef>
              <c:f>'[Cumulative data till march.17 f2 (2).xlsx]Sheet1'!$H$4:$H$5</c:f>
              <c:numCache>
                <c:formatCode>@</c:formatCode>
                <c:ptCount val="2"/>
                <c:pt idx="0" formatCode="General">
                  <c:v>10300</c:v>
                </c:pt>
                <c:pt idx="1">
                  <c:v>54759</c:v>
                </c:pt>
              </c:numCache>
            </c:numRef>
          </c:val>
        </c:ser>
        <c:dLbls>
          <c:showLegendKey val="0"/>
          <c:showVal val="0"/>
          <c:showCatName val="0"/>
          <c:showSerName val="0"/>
          <c:showPercent val="0"/>
          <c:showBubbleSize val="0"/>
          <c:showLeaderLines val="0"/>
        </c:dLbls>
      </c:pie3D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spPr>
            <a:solidFill>
              <a:schemeClr val="accent1"/>
            </a:solidFill>
            <a:ln>
              <a:noFill/>
            </a:ln>
            <a:effectLst/>
            <a:sp3d/>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Sheet1!$J$14:$J$17</c:f>
              <c:strCache>
                <c:ptCount val="4"/>
                <c:pt idx="0">
                  <c:v>Training Programme benefited a lot</c:v>
                </c:pt>
                <c:pt idx="1">
                  <c:v>Training programme benefited somewhat moderately</c:v>
                </c:pt>
                <c:pt idx="2">
                  <c:v>Not much benefited</c:v>
                </c:pt>
                <c:pt idx="3">
                  <c:v>Did not have training at all</c:v>
                </c:pt>
              </c:strCache>
            </c:strRef>
          </c:cat>
          <c:val>
            <c:numRef>
              <c:f>Sheet1!$K$14:$K$17</c:f>
              <c:numCache>
                <c:formatCode>###0.0</c:formatCode>
                <c:ptCount val="4"/>
                <c:pt idx="0">
                  <c:v>72.972972972972968</c:v>
                </c:pt>
                <c:pt idx="1">
                  <c:v>16.216216216216218</c:v>
                </c:pt>
                <c:pt idx="2">
                  <c:v>5.4054054054054053</c:v>
                </c:pt>
                <c:pt idx="3">
                  <c:v>5.4054054054054053</c:v>
                </c:pt>
              </c:numCache>
            </c:numRef>
          </c:val>
        </c:ser>
        <c:dLbls>
          <c:showLegendKey val="0"/>
          <c:showVal val="0"/>
          <c:showCatName val="0"/>
          <c:showSerName val="0"/>
          <c:showPercent val="0"/>
          <c:showBubbleSize val="0"/>
        </c:dLbls>
        <c:gapWidth val="150"/>
        <c:shape val="box"/>
        <c:axId val="420619560"/>
        <c:axId val="420621912"/>
        <c:axId val="0"/>
      </c:bar3DChart>
      <c:catAx>
        <c:axId val="420619560"/>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20621912"/>
        <c:crosses val="autoZero"/>
        <c:auto val="1"/>
        <c:lblAlgn val="ctr"/>
        <c:lblOffset val="100"/>
        <c:noMultiLvlLbl val="0"/>
      </c:catAx>
      <c:valAx>
        <c:axId val="420621912"/>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20619560"/>
        <c:crosses val="autoZero"/>
        <c:crossBetween val="between"/>
        <c:majorUnit val="20"/>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4011596675415573"/>
          <c:y val="0"/>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6.6580927384076991E-2"/>
          <c:y val="5.1342592592592606E-2"/>
          <c:w val="0.90286351706036749"/>
          <c:h val="0.68327026829979598"/>
        </c:manualLayout>
      </c:layout>
      <c:barChart>
        <c:barDir val="col"/>
        <c:grouping val="clustered"/>
        <c:varyColors val="0"/>
        <c:ser>
          <c:idx val="0"/>
          <c:order val="0"/>
          <c:tx>
            <c:strRef>
              <c:f>District!$N$65:$N$66</c:f>
              <c:strCache>
                <c:ptCount val="2"/>
                <c:pt idx="0">
                  <c:v>% of persons with</c:v>
                </c:pt>
                <c:pt idx="1">
                  <c:v>Excellent linkage</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District!$M$67:$M$69</c:f>
              <c:strCache>
                <c:ptCount val="3"/>
                <c:pt idx="0">
                  <c:v>state level officials</c:v>
                </c:pt>
                <c:pt idx="1">
                  <c:v>District level official</c:v>
                </c:pt>
                <c:pt idx="2">
                  <c:v>Peripheral health staff</c:v>
                </c:pt>
              </c:strCache>
            </c:strRef>
          </c:cat>
          <c:val>
            <c:numRef>
              <c:f>District!$N$67:$N$69</c:f>
              <c:numCache>
                <c:formatCode>General</c:formatCode>
                <c:ptCount val="3"/>
                <c:pt idx="0">
                  <c:v>56</c:v>
                </c:pt>
                <c:pt idx="1">
                  <c:v>61</c:v>
                </c:pt>
                <c:pt idx="2">
                  <c:v>73</c:v>
                </c:pt>
              </c:numCache>
            </c:numRef>
          </c:val>
        </c:ser>
        <c:ser>
          <c:idx val="1"/>
          <c:order val="1"/>
          <c:tx>
            <c:strRef>
              <c:f>District!$O$65:$O$66</c:f>
              <c:strCache>
                <c:ptCount val="2"/>
                <c:pt idx="0">
                  <c:v>% of persons with</c:v>
                </c:pt>
                <c:pt idx="1">
                  <c:v>good linkage</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District!$M$67:$M$69</c:f>
              <c:strCache>
                <c:ptCount val="3"/>
                <c:pt idx="0">
                  <c:v>state level officials</c:v>
                </c:pt>
                <c:pt idx="1">
                  <c:v>District level official</c:v>
                </c:pt>
                <c:pt idx="2">
                  <c:v>Peripheral health staff</c:v>
                </c:pt>
              </c:strCache>
            </c:strRef>
          </c:cat>
          <c:val>
            <c:numRef>
              <c:f>District!$O$67:$O$69</c:f>
              <c:numCache>
                <c:formatCode>General</c:formatCode>
                <c:ptCount val="3"/>
                <c:pt idx="0">
                  <c:v>38</c:v>
                </c:pt>
                <c:pt idx="1">
                  <c:v>39</c:v>
                </c:pt>
                <c:pt idx="2">
                  <c:v>24</c:v>
                </c:pt>
              </c:numCache>
            </c:numRef>
          </c:val>
        </c:ser>
        <c:ser>
          <c:idx val="2"/>
          <c:order val="2"/>
          <c:tx>
            <c:strRef>
              <c:f>District!$P$65:$P$66</c:f>
              <c:strCache>
                <c:ptCount val="2"/>
                <c:pt idx="0">
                  <c:v>% of persons with</c:v>
                </c:pt>
                <c:pt idx="1">
                  <c:v>Not so good linkage.</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District!$M$67:$M$69</c:f>
              <c:strCache>
                <c:ptCount val="3"/>
                <c:pt idx="0">
                  <c:v>state level officials</c:v>
                </c:pt>
                <c:pt idx="1">
                  <c:v>District level official</c:v>
                </c:pt>
                <c:pt idx="2">
                  <c:v>Peripheral health staff</c:v>
                </c:pt>
              </c:strCache>
            </c:strRef>
          </c:cat>
          <c:val>
            <c:numRef>
              <c:f>District!$P$67:$P$69</c:f>
              <c:numCache>
                <c:formatCode>General</c:formatCode>
                <c:ptCount val="3"/>
                <c:pt idx="0">
                  <c:v>6</c:v>
                </c:pt>
                <c:pt idx="1">
                  <c:v>0</c:v>
                </c:pt>
                <c:pt idx="2">
                  <c:v>3</c:v>
                </c:pt>
              </c:numCache>
            </c:numRef>
          </c:val>
        </c:ser>
        <c:dLbls>
          <c:showLegendKey val="0"/>
          <c:showVal val="0"/>
          <c:showCatName val="0"/>
          <c:showSerName val="0"/>
          <c:showPercent val="0"/>
          <c:showBubbleSize val="0"/>
        </c:dLbls>
        <c:gapWidth val="219"/>
        <c:overlap val="-27"/>
        <c:axId val="420621128"/>
        <c:axId val="420617600"/>
      </c:barChart>
      <c:catAx>
        <c:axId val="4206211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20617600"/>
        <c:crosses val="autoZero"/>
        <c:auto val="1"/>
        <c:lblAlgn val="ctr"/>
        <c:lblOffset val="100"/>
        <c:noMultiLvlLbl val="0"/>
      </c:catAx>
      <c:valAx>
        <c:axId val="42061760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20621128"/>
        <c:crosses val="autoZero"/>
        <c:crossBetween val="between"/>
      </c:valAx>
      <c:spPr>
        <a:noFill/>
        <a:ln>
          <a:noFill/>
        </a:ln>
        <a:effectLst/>
      </c:spPr>
    </c:plotArea>
    <c:legend>
      <c:legendPos val="b"/>
      <c:layout>
        <c:manualLayout>
          <c:xMode val="edge"/>
          <c:yMode val="edge"/>
          <c:x val="0"/>
          <c:y val="0.8420122484689414"/>
          <c:w val="1"/>
          <c:h val="0.153358121901429"/>
        </c:manualLayout>
      </c:layout>
      <c:overlay val="0"/>
      <c:spPr>
        <a:noFill/>
        <a:ln>
          <a:noFill/>
        </a:ln>
        <a:effectLst/>
      </c:spPr>
      <c:txPr>
        <a:bodyPr rot="0" spcFirstLastPara="1" vertOverflow="ellipsis" vert="horz" wrap="square" anchor="ctr" anchorCtr="1"/>
        <a:lstStyle/>
        <a:p>
          <a:pPr>
            <a:defRPr sz="1000" b="1"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percentage of achivement</a:t>
            </a:r>
            <a:r>
              <a:rPr lang="en-US" baseline="0"/>
              <a:t> </a:t>
            </a:r>
            <a:endParaRPr lang="en-US"/>
          </a:p>
        </c:rich>
      </c:tx>
      <c:overlay val="0"/>
      <c:spPr>
        <a:noFill/>
        <a:ln>
          <a:noFill/>
        </a:ln>
        <a:effectLst/>
      </c:spPr>
    </c:title>
    <c:autoTitleDeleted val="0"/>
    <c:plotArea>
      <c:layout/>
      <c:barChart>
        <c:barDir val="col"/>
        <c:grouping val="clustered"/>
        <c:varyColors val="0"/>
        <c:ser>
          <c:idx val="0"/>
          <c:order val="0"/>
          <c:tx>
            <c:strRef>
              <c:f>'[Graph-Indi.1 2 3.xlsx]All India'!$R$15</c:f>
              <c:strCache>
                <c:ptCount val="1"/>
                <c:pt idx="0">
                  <c:v>Index 1</c:v>
                </c:pt>
              </c:strCache>
            </c:strRef>
          </c:tx>
          <c:spPr>
            <a:solidFill>
              <a:schemeClr val="accent1"/>
            </a:solidFill>
            <a:ln>
              <a:noFill/>
            </a:ln>
            <a:effectLst/>
          </c:spPr>
          <c:invertIfNegative val="0"/>
          <c:cat>
            <c:strRef>
              <c:f>'[Graph-Indi.1 2 3.xlsx]All India'!$Q$16:$Q$25</c:f>
              <c:strCache>
                <c:ptCount val="10"/>
                <c:pt idx="0">
                  <c:v>Assam</c:v>
                </c:pt>
                <c:pt idx="1">
                  <c:v>Bihar</c:v>
                </c:pt>
                <c:pt idx="2">
                  <c:v>Chattisgarh</c:v>
                </c:pt>
                <c:pt idx="3">
                  <c:v>Jharkhand</c:v>
                </c:pt>
                <c:pt idx="4">
                  <c:v>Madhya Pradesh</c:v>
                </c:pt>
                <c:pt idx="5">
                  <c:v>Odhisa</c:v>
                </c:pt>
                <c:pt idx="6">
                  <c:v>Rajasthan</c:v>
                </c:pt>
                <c:pt idx="7">
                  <c:v>UP-Mamta</c:v>
                </c:pt>
                <c:pt idx="8">
                  <c:v>UP-UPNP</c:v>
                </c:pt>
                <c:pt idx="9">
                  <c:v>West Bengal</c:v>
                </c:pt>
              </c:strCache>
            </c:strRef>
          </c:cat>
          <c:val>
            <c:numRef>
              <c:f>'[Graph-Indi.1 2 3.xlsx]All India'!$R$16:$R$25</c:f>
              <c:numCache>
                <c:formatCode>General</c:formatCode>
                <c:ptCount val="10"/>
                <c:pt idx="0">
                  <c:v>110</c:v>
                </c:pt>
                <c:pt idx="1">
                  <c:v>73</c:v>
                </c:pt>
                <c:pt idx="2">
                  <c:v>105</c:v>
                </c:pt>
                <c:pt idx="3">
                  <c:v>121</c:v>
                </c:pt>
                <c:pt idx="4">
                  <c:v>109</c:v>
                </c:pt>
                <c:pt idx="5">
                  <c:v>104</c:v>
                </c:pt>
                <c:pt idx="6">
                  <c:v>87</c:v>
                </c:pt>
                <c:pt idx="7">
                  <c:v>50</c:v>
                </c:pt>
                <c:pt idx="8">
                  <c:v>54</c:v>
                </c:pt>
                <c:pt idx="9">
                  <c:v>103</c:v>
                </c:pt>
              </c:numCache>
            </c:numRef>
          </c:val>
        </c:ser>
        <c:ser>
          <c:idx val="1"/>
          <c:order val="1"/>
          <c:tx>
            <c:strRef>
              <c:f>'[Graph-Indi.1 2 3.xlsx]All India'!$S$15</c:f>
              <c:strCache>
                <c:ptCount val="1"/>
                <c:pt idx="0">
                  <c:v>index 2</c:v>
                </c:pt>
              </c:strCache>
            </c:strRef>
          </c:tx>
          <c:spPr>
            <a:solidFill>
              <a:schemeClr val="accent2"/>
            </a:solidFill>
            <a:ln>
              <a:noFill/>
            </a:ln>
            <a:effectLst/>
          </c:spPr>
          <c:invertIfNegative val="0"/>
          <c:cat>
            <c:strRef>
              <c:f>'[Graph-Indi.1 2 3.xlsx]All India'!$Q$16:$Q$25</c:f>
              <c:strCache>
                <c:ptCount val="10"/>
                <c:pt idx="0">
                  <c:v>Assam</c:v>
                </c:pt>
                <c:pt idx="1">
                  <c:v>Bihar</c:v>
                </c:pt>
                <c:pt idx="2">
                  <c:v>Chattisgarh</c:v>
                </c:pt>
                <c:pt idx="3">
                  <c:v>Jharkhand</c:v>
                </c:pt>
                <c:pt idx="4">
                  <c:v>Madhya Pradesh</c:v>
                </c:pt>
                <c:pt idx="5">
                  <c:v>Odhisa</c:v>
                </c:pt>
                <c:pt idx="6">
                  <c:v>Rajasthan</c:v>
                </c:pt>
                <c:pt idx="7">
                  <c:v>UP-Mamta</c:v>
                </c:pt>
                <c:pt idx="8">
                  <c:v>UP-UPNP</c:v>
                </c:pt>
                <c:pt idx="9">
                  <c:v>West Bengal</c:v>
                </c:pt>
              </c:strCache>
            </c:strRef>
          </c:cat>
          <c:val>
            <c:numRef>
              <c:f>'[Graph-Indi.1 2 3.xlsx]All India'!$S$16:$S$25</c:f>
              <c:numCache>
                <c:formatCode>General</c:formatCode>
                <c:ptCount val="10"/>
                <c:pt idx="0">
                  <c:v>120</c:v>
                </c:pt>
                <c:pt idx="1">
                  <c:v>120</c:v>
                </c:pt>
                <c:pt idx="2">
                  <c:v>75</c:v>
                </c:pt>
                <c:pt idx="3">
                  <c:v>124</c:v>
                </c:pt>
                <c:pt idx="4">
                  <c:v>151</c:v>
                </c:pt>
                <c:pt idx="5">
                  <c:v>100</c:v>
                </c:pt>
                <c:pt idx="6">
                  <c:v>92</c:v>
                </c:pt>
                <c:pt idx="7">
                  <c:v>97</c:v>
                </c:pt>
                <c:pt idx="8">
                  <c:v>105</c:v>
                </c:pt>
                <c:pt idx="9">
                  <c:v>111</c:v>
                </c:pt>
              </c:numCache>
            </c:numRef>
          </c:val>
        </c:ser>
        <c:ser>
          <c:idx val="2"/>
          <c:order val="2"/>
          <c:tx>
            <c:strRef>
              <c:f>'[Graph-Indi.1 2 3.xlsx]All India'!$T$15</c:f>
              <c:strCache>
                <c:ptCount val="1"/>
                <c:pt idx="0">
                  <c:v>index 3 </c:v>
                </c:pt>
              </c:strCache>
            </c:strRef>
          </c:tx>
          <c:spPr>
            <a:solidFill>
              <a:schemeClr val="accent3"/>
            </a:solidFill>
            <a:ln>
              <a:noFill/>
            </a:ln>
            <a:effectLst/>
          </c:spPr>
          <c:invertIfNegative val="0"/>
          <c:cat>
            <c:strRef>
              <c:f>'[Graph-Indi.1 2 3.xlsx]All India'!$Q$16:$Q$25</c:f>
              <c:strCache>
                <c:ptCount val="10"/>
                <c:pt idx="0">
                  <c:v>Assam</c:v>
                </c:pt>
                <c:pt idx="1">
                  <c:v>Bihar</c:v>
                </c:pt>
                <c:pt idx="2">
                  <c:v>Chattisgarh</c:v>
                </c:pt>
                <c:pt idx="3">
                  <c:v>Jharkhand</c:v>
                </c:pt>
                <c:pt idx="4">
                  <c:v>Madhya Pradesh</c:v>
                </c:pt>
                <c:pt idx="5">
                  <c:v>Odhisa</c:v>
                </c:pt>
                <c:pt idx="6">
                  <c:v>Rajasthan</c:v>
                </c:pt>
                <c:pt idx="7">
                  <c:v>UP-Mamta</c:v>
                </c:pt>
                <c:pt idx="8">
                  <c:v>UP-UPNP</c:v>
                </c:pt>
                <c:pt idx="9">
                  <c:v>West Bengal</c:v>
                </c:pt>
              </c:strCache>
            </c:strRef>
          </c:cat>
          <c:val>
            <c:numRef>
              <c:f>'[Graph-Indi.1 2 3.xlsx]All India'!$T$16:$T$25</c:f>
              <c:numCache>
                <c:formatCode>General</c:formatCode>
                <c:ptCount val="10"/>
                <c:pt idx="0">
                  <c:v>25</c:v>
                </c:pt>
                <c:pt idx="1">
                  <c:v>11</c:v>
                </c:pt>
                <c:pt idx="2">
                  <c:v>81</c:v>
                </c:pt>
                <c:pt idx="3">
                  <c:v>71</c:v>
                </c:pt>
                <c:pt idx="4">
                  <c:v>74</c:v>
                </c:pt>
                <c:pt idx="5">
                  <c:v>50</c:v>
                </c:pt>
                <c:pt idx="6">
                  <c:v>71</c:v>
                </c:pt>
                <c:pt idx="7">
                  <c:v>51</c:v>
                </c:pt>
                <c:pt idx="8">
                  <c:v>45</c:v>
                </c:pt>
                <c:pt idx="9">
                  <c:v>100</c:v>
                </c:pt>
              </c:numCache>
            </c:numRef>
          </c:val>
        </c:ser>
        <c:dLbls>
          <c:showLegendKey val="0"/>
          <c:showVal val="0"/>
          <c:showCatName val="0"/>
          <c:showSerName val="0"/>
          <c:showPercent val="0"/>
          <c:showBubbleSize val="0"/>
        </c:dLbls>
        <c:gapWidth val="219"/>
        <c:overlap val="-27"/>
        <c:axId val="420616816"/>
        <c:axId val="420617208"/>
      </c:barChart>
      <c:catAx>
        <c:axId val="42061681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20617208"/>
        <c:crosses val="autoZero"/>
        <c:auto val="1"/>
        <c:lblAlgn val="ctr"/>
        <c:lblOffset val="100"/>
        <c:noMultiLvlLbl val="0"/>
      </c:catAx>
      <c:valAx>
        <c:axId val="42061720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2061681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Sheet1!$K$4</c:f>
              <c:strCache>
                <c:ptCount val="1"/>
                <c:pt idx="0">
                  <c:v>district official </c:v>
                </c:pt>
              </c:strCache>
            </c:strRef>
          </c:tx>
          <c:spPr>
            <a:solidFill>
              <a:schemeClr val="accent1"/>
            </a:solidFill>
            <a:ln>
              <a:noFill/>
            </a:ln>
            <a:effectLst/>
            <a:sp3d/>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Sheet1!$L$3:$N$3</c:f>
              <c:strCache>
                <c:ptCount val="3"/>
                <c:pt idx="0">
                  <c:v>knows very well</c:v>
                </c:pt>
                <c:pt idx="1">
                  <c:v>knows fairly well</c:v>
                </c:pt>
                <c:pt idx="2">
                  <c:v>knows somewhat well </c:v>
                </c:pt>
              </c:strCache>
            </c:strRef>
          </c:cat>
          <c:val>
            <c:numRef>
              <c:f>Sheet1!$L$4:$N$4</c:f>
              <c:numCache>
                <c:formatCode>General</c:formatCode>
                <c:ptCount val="3"/>
                <c:pt idx="0">
                  <c:v>62</c:v>
                </c:pt>
                <c:pt idx="1">
                  <c:v>34</c:v>
                </c:pt>
                <c:pt idx="2">
                  <c:v>4</c:v>
                </c:pt>
              </c:numCache>
            </c:numRef>
          </c:val>
        </c:ser>
        <c:ser>
          <c:idx val="1"/>
          <c:order val="1"/>
          <c:tx>
            <c:strRef>
              <c:f>Sheet1!$K$5</c:f>
              <c:strCache>
                <c:ptCount val="1"/>
                <c:pt idx="0">
                  <c:v>Periprs workers </c:v>
                </c:pt>
              </c:strCache>
            </c:strRef>
          </c:tx>
          <c:spPr>
            <a:solidFill>
              <a:schemeClr val="accent2"/>
            </a:solidFill>
            <a:ln>
              <a:noFill/>
            </a:ln>
            <a:effectLst/>
            <a:sp3d/>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Sheet1!$L$3:$N$3</c:f>
              <c:strCache>
                <c:ptCount val="3"/>
                <c:pt idx="0">
                  <c:v>knows very well</c:v>
                </c:pt>
                <c:pt idx="1">
                  <c:v>knows fairly well</c:v>
                </c:pt>
                <c:pt idx="2">
                  <c:v>knows somewhat well </c:v>
                </c:pt>
              </c:strCache>
            </c:strRef>
          </c:cat>
          <c:val>
            <c:numRef>
              <c:f>Sheet1!$L$5:$N$5</c:f>
              <c:numCache>
                <c:formatCode>General</c:formatCode>
                <c:ptCount val="3"/>
                <c:pt idx="0">
                  <c:v>44</c:v>
                </c:pt>
                <c:pt idx="1">
                  <c:v>41</c:v>
                </c:pt>
                <c:pt idx="2">
                  <c:v>15</c:v>
                </c:pt>
              </c:numCache>
            </c:numRef>
          </c:val>
        </c:ser>
        <c:dLbls>
          <c:showLegendKey val="0"/>
          <c:showVal val="0"/>
          <c:showCatName val="0"/>
          <c:showSerName val="0"/>
          <c:showPercent val="0"/>
          <c:showBubbleSize val="0"/>
        </c:dLbls>
        <c:gapWidth val="150"/>
        <c:shape val="box"/>
        <c:axId val="419115616"/>
        <c:axId val="419113656"/>
        <c:axId val="0"/>
      </c:bar3DChart>
      <c:catAx>
        <c:axId val="419115616"/>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19113656"/>
        <c:crosses val="autoZero"/>
        <c:auto val="1"/>
        <c:lblAlgn val="ctr"/>
        <c:lblOffset val="100"/>
        <c:noMultiLvlLbl val="0"/>
      </c:catAx>
      <c:valAx>
        <c:axId val="41911365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1911561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Sheet1!$E$13</c:f>
              <c:strCache>
                <c:ptCount val="1"/>
                <c:pt idx="0">
                  <c:v>CB Meeting </c:v>
                </c:pt>
              </c:strCache>
            </c:strRef>
          </c:tx>
          <c:spPr>
            <a:solidFill>
              <a:schemeClr val="accent1"/>
            </a:solidFill>
            <a:ln>
              <a:noFill/>
            </a:ln>
            <a:effectLst/>
          </c:spPr>
          <c:invertIfNegative val="0"/>
          <c:cat>
            <c:strRef>
              <c:f>Sheet1!$D$14:$D$23</c:f>
              <c:strCache>
                <c:ptCount val="10"/>
                <c:pt idx="0">
                  <c:v>Assam</c:v>
                </c:pt>
                <c:pt idx="1">
                  <c:v>Bihar</c:v>
                </c:pt>
                <c:pt idx="2">
                  <c:v>Chhatttisgarh</c:v>
                </c:pt>
                <c:pt idx="3">
                  <c:v>Jharkhand</c:v>
                </c:pt>
                <c:pt idx="4">
                  <c:v>M.P</c:v>
                </c:pt>
                <c:pt idx="5">
                  <c:v>Odisha</c:v>
                </c:pt>
                <c:pt idx="6">
                  <c:v>Rajsthan</c:v>
                </c:pt>
                <c:pt idx="7">
                  <c:v>UP-M</c:v>
                </c:pt>
                <c:pt idx="8">
                  <c:v>UP-U</c:v>
                </c:pt>
                <c:pt idx="9">
                  <c:v>W.B.</c:v>
                </c:pt>
              </c:strCache>
            </c:strRef>
          </c:cat>
          <c:val>
            <c:numRef>
              <c:f>Sheet1!$E$14:$E$23</c:f>
              <c:numCache>
                <c:formatCode>General</c:formatCode>
                <c:ptCount val="10"/>
                <c:pt idx="0">
                  <c:v>304</c:v>
                </c:pt>
                <c:pt idx="1">
                  <c:v>343</c:v>
                </c:pt>
                <c:pt idx="2">
                  <c:v>234</c:v>
                </c:pt>
                <c:pt idx="3">
                  <c:v>687</c:v>
                </c:pt>
                <c:pt idx="4">
                  <c:v>497</c:v>
                </c:pt>
                <c:pt idx="5">
                  <c:v>453</c:v>
                </c:pt>
                <c:pt idx="6">
                  <c:v>201</c:v>
                </c:pt>
                <c:pt idx="7">
                  <c:v>420</c:v>
                </c:pt>
                <c:pt idx="8">
                  <c:v>441</c:v>
                </c:pt>
                <c:pt idx="9">
                  <c:v>212</c:v>
                </c:pt>
              </c:numCache>
            </c:numRef>
          </c:val>
        </c:ser>
        <c:ser>
          <c:idx val="1"/>
          <c:order val="1"/>
          <c:tx>
            <c:strRef>
              <c:f>Sheet1!$F$13</c:f>
              <c:strCache>
                <c:ptCount val="1"/>
                <c:pt idx="0">
                  <c:v>PLHV Meeting </c:v>
                </c:pt>
              </c:strCache>
            </c:strRef>
          </c:tx>
          <c:spPr>
            <a:solidFill>
              <a:schemeClr val="accent2"/>
            </a:solidFill>
            <a:ln>
              <a:noFill/>
            </a:ln>
            <a:effectLst/>
          </c:spPr>
          <c:invertIfNegative val="0"/>
          <c:cat>
            <c:strRef>
              <c:f>Sheet1!$D$14:$D$23</c:f>
              <c:strCache>
                <c:ptCount val="10"/>
                <c:pt idx="0">
                  <c:v>Assam</c:v>
                </c:pt>
                <c:pt idx="1">
                  <c:v>Bihar</c:v>
                </c:pt>
                <c:pt idx="2">
                  <c:v>Chhatttisgarh</c:v>
                </c:pt>
                <c:pt idx="3">
                  <c:v>Jharkhand</c:v>
                </c:pt>
                <c:pt idx="4">
                  <c:v>M.P</c:v>
                </c:pt>
                <c:pt idx="5">
                  <c:v>Odisha</c:v>
                </c:pt>
                <c:pt idx="6">
                  <c:v>Rajsthan</c:v>
                </c:pt>
                <c:pt idx="7">
                  <c:v>UP-M</c:v>
                </c:pt>
                <c:pt idx="8">
                  <c:v>UP-U</c:v>
                </c:pt>
                <c:pt idx="9">
                  <c:v>W.B.</c:v>
                </c:pt>
              </c:strCache>
            </c:strRef>
          </c:cat>
          <c:val>
            <c:numRef>
              <c:f>Sheet1!$F$14:$F$23</c:f>
              <c:numCache>
                <c:formatCode>General</c:formatCode>
                <c:ptCount val="10"/>
                <c:pt idx="0">
                  <c:v>108</c:v>
                </c:pt>
                <c:pt idx="1">
                  <c:v>135</c:v>
                </c:pt>
                <c:pt idx="2">
                  <c:v>144</c:v>
                </c:pt>
                <c:pt idx="3">
                  <c:v>126</c:v>
                </c:pt>
                <c:pt idx="4">
                  <c:v>403</c:v>
                </c:pt>
                <c:pt idx="5">
                  <c:v>85</c:v>
                </c:pt>
                <c:pt idx="6">
                  <c:v>121</c:v>
                </c:pt>
                <c:pt idx="7">
                  <c:v>351</c:v>
                </c:pt>
                <c:pt idx="8">
                  <c:v>413</c:v>
                </c:pt>
                <c:pt idx="9">
                  <c:v>91</c:v>
                </c:pt>
              </c:numCache>
            </c:numRef>
          </c:val>
        </c:ser>
        <c:ser>
          <c:idx val="2"/>
          <c:order val="2"/>
          <c:tx>
            <c:strRef>
              <c:f>Sheet1!$G$13</c:f>
              <c:strCache>
                <c:ptCount val="1"/>
                <c:pt idx="0">
                  <c:v>Advocacy meeting</c:v>
                </c:pt>
              </c:strCache>
            </c:strRef>
          </c:tx>
          <c:spPr>
            <a:solidFill>
              <a:schemeClr val="accent3"/>
            </a:solidFill>
            <a:ln>
              <a:noFill/>
            </a:ln>
            <a:effectLst/>
          </c:spPr>
          <c:invertIfNegative val="0"/>
          <c:cat>
            <c:strRef>
              <c:f>Sheet1!$D$14:$D$23</c:f>
              <c:strCache>
                <c:ptCount val="10"/>
                <c:pt idx="0">
                  <c:v>Assam</c:v>
                </c:pt>
                <c:pt idx="1">
                  <c:v>Bihar</c:v>
                </c:pt>
                <c:pt idx="2">
                  <c:v>Chhatttisgarh</c:v>
                </c:pt>
                <c:pt idx="3">
                  <c:v>Jharkhand</c:v>
                </c:pt>
                <c:pt idx="4">
                  <c:v>M.P</c:v>
                </c:pt>
                <c:pt idx="5">
                  <c:v>Odisha</c:v>
                </c:pt>
                <c:pt idx="6">
                  <c:v>Rajsthan</c:v>
                </c:pt>
                <c:pt idx="7">
                  <c:v>UP-M</c:v>
                </c:pt>
                <c:pt idx="8">
                  <c:v>UP-U</c:v>
                </c:pt>
                <c:pt idx="9">
                  <c:v>W.B.</c:v>
                </c:pt>
              </c:strCache>
            </c:strRef>
          </c:cat>
          <c:val>
            <c:numRef>
              <c:f>Sheet1!$G$14:$G$23</c:f>
              <c:numCache>
                <c:formatCode>General</c:formatCode>
                <c:ptCount val="10"/>
                <c:pt idx="0">
                  <c:v>183</c:v>
                </c:pt>
                <c:pt idx="1">
                  <c:v>291</c:v>
                </c:pt>
                <c:pt idx="2">
                  <c:v>155</c:v>
                </c:pt>
                <c:pt idx="3">
                  <c:v>442</c:v>
                </c:pt>
                <c:pt idx="4">
                  <c:v>426</c:v>
                </c:pt>
                <c:pt idx="5">
                  <c:v>169</c:v>
                </c:pt>
                <c:pt idx="6">
                  <c:v>166</c:v>
                </c:pt>
                <c:pt idx="7">
                  <c:v>428</c:v>
                </c:pt>
                <c:pt idx="8">
                  <c:v>440</c:v>
                </c:pt>
                <c:pt idx="9">
                  <c:v>142</c:v>
                </c:pt>
              </c:numCache>
            </c:numRef>
          </c:val>
        </c:ser>
        <c:dLbls>
          <c:showLegendKey val="0"/>
          <c:showVal val="0"/>
          <c:showCatName val="0"/>
          <c:showSerName val="0"/>
          <c:showPercent val="0"/>
          <c:showBubbleSize val="0"/>
        </c:dLbls>
        <c:gapWidth val="219"/>
        <c:overlap val="-27"/>
        <c:axId val="419117184"/>
        <c:axId val="419110520"/>
      </c:barChart>
      <c:catAx>
        <c:axId val="41911718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19110520"/>
        <c:crosses val="autoZero"/>
        <c:auto val="1"/>
        <c:lblAlgn val="ctr"/>
        <c:lblOffset val="100"/>
        <c:noMultiLvlLbl val="0"/>
      </c:catAx>
      <c:valAx>
        <c:axId val="41911052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1911718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Sheet1!$I$13</c:f>
              <c:strCache>
                <c:ptCount val="1"/>
                <c:pt idx="0">
                  <c:v>CB Meeting </c:v>
                </c:pt>
              </c:strCache>
            </c:strRef>
          </c:tx>
          <c:spPr>
            <a:solidFill>
              <a:schemeClr val="accent1"/>
            </a:solidFill>
            <a:ln>
              <a:noFill/>
            </a:ln>
            <a:effectLst/>
          </c:spPr>
          <c:invertIfNegative val="0"/>
          <c:cat>
            <c:strRef>
              <c:f>Sheet1!$H$14:$H$23</c:f>
              <c:strCache>
                <c:ptCount val="10"/>
                <c:pt idx="0">
                  <c:v>Assam</c:v>
                </c:pt>
                <c:pt idx="1">
                  <c:v>Bihar</c:v>
                </c:pt>
                <c:pt idx="2">
                  <c:v>Chhatttisgarh</c:v>
                </c:pt>
                <c:pt idx="3">
                  <c:v>Jharkhand</c:v>
                </c:pt>
                <c:pt idx="4">
                  <c:v>M.P</c:v>
                </c:pt>
                <c:pt idx="5">
                  <c:v>Odisha</c:v>
                </c:pt>
                <c:pt idx="6">
                  <c:v>Rajsthan</c:v>
                </c:pt>
                <c:pt idx="7">
                  <c:v>UP-M</c:v>
                </c:pt>
                <c:pt idx="8">
                  <c:v>UP-U</c:v>
                </c:pt>
                <c:pt idx="9">
                  <c:v>W.B.</c:v>
                </c:pt>
              </c:strCache>
            </c:strRef>
          </c:cat>
          <c:val>
            <c:numRef>
              <c:f>Sheet1!$I$14:$I$23</c:f>
              <c:numCache>
                <c:formatCode>General</c:formatCode>
                <c:ptCount val="10"/>
                <c:pt idx="0">
                  <c:v>6411</c:v>
                </c:pt>
                <c:pt idx="1">
                  <c:v>7279</c:v>
                </c:pt>
                <c:pt idx="2">
                  <c:v>5554</c:v>
                </c:pt>
                <c:pt idx="3">
                  <c:v>12324</c:v>
                </c:pt>
                <c:pt idx="4">
                  <c:v>19542</c:v>
                </c:pt>
                <c:pt idx="5">
                  <c:v>11432</c:v>
                </c:pt>
                <c:pt idx="6">
                  <c:v>4913</c:v>
                </c:pt>
                <c:pt idx="7">
                  <c:v>10478</c:v>
                </c:pt>
                <c:pt idx="8">
                  <c:v>11969</c:v>
                </c:pt>
                <c:pt idx="9">
                  <c:v>4056</c:v>
                </c:pt>
              </c:numCache>
            </c:numRef>
          </c:val>
        </c:ser>
        <c:ser>
          <c:idx val="1"/>
          <c:order val="1"/>
          <c:tx>
            <c:strRef>
              <c:f>Sheet1!$J$13</c:f>
              <c:strCache>
                <c:ptCount val="1"/>
                <c:pt idx="0">
                  <c:v>PLHV Meeting </c:v>
                </c:pt>
              </c:strCache>
            </c:strRef>
          </c:tx>
          <c:spPr>
            <a:solidFill>
              <a:schemeClr val="accent2"/>
            </a:solidFill>
            <a:ln>
              <a:noFill/>
            </a:ln>
            <a:effectLst/>
          </c:spPr>
          <c:invertIfNegative val="0"/>
          <c:cat>
            <c:strRef>
              <c:f>Sheet1!$H$14:$H$23</c:f>
              <c:strCache>
                <c:ptCount val="10"/>
                <c:pt idx="0">
                  <c:v>Assam</c:v>
                </c:pt>
                <c:pt idx="1">
                  <c:v>Bihar</c:v>
                </c:pt>
                <c:pt idx="2">
                  <c:v>Chhatttisgarh</c:v>
                </c:pt>
                <c:pt idx="3">
                  <c:v>Jharkhand</c:v>
                </c:pt>
                <c:pt idx="4">
                  <c:v>M.P</c:v>
                </c:pt>
                <c:pt idx="5">
                  <c:v>Odisha</c:v>
                </c:pt>
                <c:pt idx="6">
                  <c:v>Rajsthan</c:v>
                </c:pt>
                <c:pt idx="7">
                  <c:v>UP-M</c:v>
                </c:pt>
                <c:pt idx="8">
                  <c:v>UP-U</c:v>
                </c:pt>
                <c:pt idx="9">
                  <c:v>W.B.</c:v>
                </c:pt>
              </c:strCache>
            </c:strRef>
          </c:cat>
          <c:val>
            <c:numRef>
              <c:f>Sheet1!$J$14:$J$23</c:f>
              <c:numCache>
                <c:formatCode>General</c:formatCode>
                <c:ptCount val="10"/>
                <c:pt idx="0">
                  <c:v>1164</c:v>
                </c:pt>
                <c:pt idx="1">
                  <c:v>1744</c:v>
                </c:pt>
                <c:pt idx="2">
                  <c:v>3117</c:v>
                </c:pt>
                <c:pt idx="3">
                  <c:v>1331</c:v>
                </c:pt>
                <c:pt idx="4">
                  <c:v>10050</c:v>
                </c:pt>
                <c:pt idx="5">
                  <c:v>1469</c:v>
                </c:pt>
                <c:pt idx="6">
                  <c:v>1109</c:v>
                </c:pt>
                <c:pt idx="7">
                  <c:v>3848</c:v>
                </c:pt>
                <c:pt idx="8">
                  <c:v>5619</c:v>
                </c:pt>
                <c:pt idx="9">
                  <c:v>1291</c:v>
                </c:pt>
              </c:numCache>
            </c:numRef>
          </c:val>
        </c:ser>
        <c:ser>
          <c:idx val="2"/>
          <c:order val="2"/>
          <c:tx>
            <c:strRef>
              <c:f>Sheet1!$K$13</c:f>
              <c:strCache>
                <c:ptCount val="1"/>
                <c:pt idx="0">
                  <c:v>Advocacy meeting</c:v>
                </c:pt>
              </c:strCache>
            </c:strRef>
          </c:tx>
          <c:spPr>
            <a:solidFill>
              <a:schemeClr val="accent3"/>
            </a:solidFill>
            <a:ln>
              <a:noFill/>
            </a:ln>
            <a:effectLst/>
          </c:spPr>
          <c:invertIfNegative val="0"/>
          <c:cat>
            <c:strRef>
              <c:f>Sheet1!$H$14:$H$23</c:f>
              <c:strCache>
                <c:ptCount val="10"/>
                <c:pt idx="0">
                  <c:v>Assam</c:v>
                </c:pt>
                <c:pt idx="1">
                  <c:v>Bihar</c:v>
                </c:pt>
                <c:pt idx="2">
                  <c:v>Chhatttisgarh</c:v>
                </c:pt>
                <c:pt idx="3">
                  <c:v>Jharkhand</c:v>
                </c:pt>
                <c:pt idx="4">
                  <c:v>M.P</c:v>
                </c:pt>
                <c:pt idx="5">
                  <c:v>Odisha</c:v>
                </c:pt>
                <c:pt idx="6">
                  <c:v>Rajsthan</c:v>
                </c:pt>
                <c:pt idx="7">
                  <c:v>UP-M</c:v>
                </c:pt>
                <c:pt idx="8">
                  <c:v>UP-U</c:v>
                </c:pt>
                <c:pt idx="9">
                  <c:v>W.B.</c:v>
                </c:pt>
              </c:strCache>
            </c:strRef>
          </c:cat>
          <c:val>
            <c:numRef>
              <c:f>Sheet1!$K$14:$K$23</c:f>
              <c:numCache>
                <c:formatCode>General</c:formatCode>
                <c:ptCount val="10"/>
                <c:pt idx="0">
                  <c:v>2286</c:v>
                </c:pt>
                <c:pt idx="1">
                  <c:v>5342</c:v>
                </c:pt>
                <c:pt idx="2">
                  <c:v>4465</c:v>
                </c:pt>
                <c:pt idx="3">
                  <c:v>8746</c:v>
                </c:pt>
                <c:pt idx="4">
                  <c:v>5815</c:v>
                </c:pt>
                <c:pt idx="5">
                  <c:v>4976</c:v>
                </c:pt>
                <c:pt idx="6">
                  <c:v>1174</c:v>
                </c:pt>
                <c:pt idx="7">
                  <c:v>5080</c:v>
                </c:pt>
                <c:pt idx="8">
                  <c:v>3647</c:v>
                </c:pt>
                <c:pt idx="9">
                  <c:v>2350</c:v>
                </c:pt>
              </c:numCache>
            </c:numRef>
          </c:val>
        </c:ser>
        <c:dLbls>
          <c:showLegendKey val="0"/>
          <c:showVal val="0"/>
          <c:showCatName val="0"/>
          <c:showSerName val="0"/>
          <c:showPercent val="0"/>
          <c:showBubbleSize val="0"/>
        </c:dLbls>
        <c:gapWidth val="219"/>
        <c:overlap val="-27"/>
        <c:axId val="419117576"/>
        <c:axId val="419113264"/>
      </c:barChart>
      <c:catAx>
        <c:axId val="41911757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19113264"/>
        <c:crosses val="autoZero"/>
        <c:auto val="1"/>
        <c:lblAlgn val="ctr"/>
        <c:lblOffset val="100"/>
        <c:noMultiLvlLbl val="0"/>
      </c:catAx>
      <c:valAx>
        <c:axId val="41911326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1911757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Sheet1!$T$41</c:f>
              <c:strCache>
                <c:ptCount val="1"/>
                <c:pt idx="0">
                  <c:v>% of nurses trained</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Sheet1!$S$42:$S$51</c:f>
              <c:strCache>
                <c:ptCount val="10"/>
                <c:pt idx="0">
                  <c:v>Assam</c:v>
                </c:pt>
                <c:pt idx="1">
                  <c:v>Bihar</c:v>
                </c:pt>
                <c:pt idx="2">
                  <c:v>Chhatttisgarh</c:v>
                </c:pt>
                <c:pt idx="3">
                  <c:v>Jharkhand</c:v>
                </c:pt>
                <c:pt idx="4">
                  <c:v>M.P</c:v>
                </c:pt>
                <c:pt idx="5">
                  <c:v>Odisha</c:v>
                </c:pt>
                <c:pt idx="6">
                  <c:v>Rajsthan</c:v>
                </c:pt>
                <c:pt idx="7">
                  <c:v>UP-M</c:v>
                </c:pt>
                <c:pt idx="8">
                  <c:v>UP-U</c:v>
                </c:pt>
                <c:pt idx="9">
                  <c:v>W.B.</c:v>
                </c:pt>
              </c:strCache>
            </c:strRef>
          </c:cat>
          <c:val>
            <c:numRef>
              <c:f>Sheet1!$T$42:$T$51</c:f>
              <c:numCache>
                <c:formatCode>General</c:formatCode>
                <c:ptCount val="10"/>
                <c:pt idx="0">
                  <c:v>2</c:v>
                </c:pt>
                <c:pt idx="1">
                  <c:v>49</c:v>
                </c:pt>
                <c:pt idx="2">
                  <c:v>75</c:v>
                </c:pt>
                <c:pt idx="3">
                  <c:v>75</c:v>
                </c:pt>
                <c:pt idx="4">
                  <c:v>0</c:v>
                </c:pt>
                <c:pt idx="5">
                  <c:v>0</c:v>
                </c:pt>
                <c:pt idx="6">
                  <c:v>1</c:v>
                </c:pt>
                <c:pt idx="7">
                  <c:v>11</c:v>
                </c:pt>
                <c:pt idx="8">
                  <c:v>29</c:v>
                </c:pt>
                <c:pt idx="9">
                  <c:v>0</c:v>
                </c:pt>
              </c:numCache>
            </c:numRef>
          </c:val>
        </c:ser>
        <c:ser>
          <c:idx val="1"/>
          <c:order val="1"/>
          <c:tx>
            <c:strRef>
              <c:f>Sheet1!$U$41</c:f>
              <c:strCache>
                <c:ptCount val="1"/>
                <c:pt idx="0">
                  <c:v>% of ASHAs trainied </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Sheet1!$S$42:$S$51</c:f>
              <c:strCache>
                <c:ptCount val="10"/>
                <c:pt idx="0">
                  <c:v>Assam</c:v>
                </c:pt>
                <c:pt idx="1">
                  <c:v>Bihar</c:v>
                </c:pt>
                <c:pt idx="2">
                  <c:v>Chhatttisgarh</c:v>
                </c:pt>
                <c:pt idx="3">
                  <c:v>Jharkhand</c:v>
                </c:pt>
                <c:pt idx="4">
                  <c:v>M.P</c:v>
                </c:pt>
                <c:pt idx="5">
                  <c:v>Odisha</c:v>
                </c:pt>
                <c:pt idx="6">
                  <c:v>Rajsthan</c:v>
                </c:pt>
                <c:pt idx="7">
                  <c:v>UP-M</c:v>
                </c:pt>
                <c:pt idx="8">
                  <c:v>UP-U</c:v>
                </c:pt>
                <c:pt idx="9">
                  <c:v>W.B.</c:v>
                </c:pt>
              </c:strCache>
            </c:strRef>
          </c:cat>
          <c:val>
            <c:numRef>
              <c:f>Sheet1!$U$42:$U$51</c:f>
              <c:numCache>
                <c:formatCode>General</c:formatCode>
                <c:ptCount val="10"/>
                <c:pt idx="0">
                  <c:v>0</c:v>
                </c:pt>
                <c:pt idx="1">
                  <c:v>0</c:v>
                </c:pt>
                <c:pt idx="2">
                  <c:v>20</c:v>
                </c:pt>
                <c:pt idx="3">
                  <c:v>42</c:v>
                </c:pt>
                <c:pt idx="4">
                  <c:v>0</c:v>
                </c:pt>
                <c:pt idx="5">
                  <c:v>5</c:v>
                </c:pt>
                <c:pt idx="6">
                  <c:v>1</c:v>
                </c:pt>
                <c:pt idx="7">
                  <c:v>0</c:v>
                </c:pt>
                <c:pt idx="8">
                  <c:v>1</c:v>
                </c:pt>
                <c:pt idx="9">
                  <c:v>0</c:v>
                </c:pt>
              </c:numCache>
            </c:numRef>
          </c:val>
        </c:ser>
        <c:dLbls>
          <c:showLegendKey val="0"/>
          <c:showVal val="0"/>
          <c:showCatName val="0"/>
          <c:showSerName val="0"/>
          <c:showPercent val="0"/>
          <c:showBubbleSize val="0"/>
        </c:dLbls>
        <c:gapWidth val="219"/>
        <c:overlap val="-27"/>
        <c:axId val="419114048"/>
        <c:axId val="419115224"/>
      </c:barChart>
      <c:catAx>
        <c:axId val="41911404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19115224"/>
        <c:crosses val="autoZero"/>
        <c:auto val="1"/>
        <c:lblAlgn val="ctr"/>
        <c:lblOffset val="100"/>
        <c:noMultiLvlLbl val="0"/>
      </c:catAx>
      <c:valAx>
        <c:axId val="41911522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1911404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Sheet1!$O$28</c:f>
              <c:strCache>
                <c:ptCount val="1"/>
                <c:pt idx="0">
                  <c:v>wall  paintings</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Sheet1!$N$29:$N$38</c:f>
              <c:strCache>
                <c:ptCount val="10"/>
                <c:pt idx="0">
                  <c:v>Assam</c:v>
                </c:pt>
                <c:pt idx="1">
                  <c:v>Bihar</c:v>
                </c:pt>
                <c:pt idx="2">
                  <c:v>Chhatttisgarh</c:v>
                </c:pt>
                <c:pt idx="3">
                  <c:v>Jharkhand</c:v>
                </c:pt>
                <c:pt idx="4">
                  <c:v>M.P</c:v>
                </c:pt>
                <c:pt idx="5">
                  <c:v>Odisha</c:v>
                </c:pt>
                <c:pt idx="6">
                  <c:v>Rajsthan</c:v>
                </c:pt>
                <c:pt idx="7">
                  <c:v>UP-M</c:v>
                </c:pt>
                <c:pt idx="8">
                  <c:v>UP-U</c:v>
                </c:pt>
                <c:pt idx="9">
                  <c:v>W.B.</c:v>
                </c:pt>
              </c:strCache>
            </c:strRef>
          </c:cat>
          <c:val>
            <c:numRef>
              <c:f>Sheet1!$O$29:$O$38</c:f>
              <c:numCache>
                <c:formatCode>General</c:formatCode>
                <c:ptCount val="10"/>
                <c:pt idx="0">
                  <c:v>0</c:v>
                </c:pt>
                <c:pt idx="1">
                  <c:v>1090</c:v>
                </c:pt>
                <c:pt idx="2">
                  <c:v>330</c:v>
                </c:pt>
                <c:pt idx="3">
                  <c:v>351</c:v>
                </c:pt>
                <c:pt idx="4">
                  <c:v>419</c:v>
                </c:pt>
                <c:pt idx="5">
                  <c:v>465</c:v>
                </c:pt>
                <c:pt idx="6">
                  <c:v>376</c:v>
                </c:pt>
                <c:pt idx="7">
                  <c:v>420</c:v>
                </c:pt>
                <c:pt idx="8">
                  <c:v>78</c:v>
                </c:pt>
                <c:pt idx="9">
                  <c:v>373</c:v>
                </c:pt>
              </c:numCache>
            </c:numRef>
          </c:val>
        </c:ser>
        <c:ser>
          <c:idx val="1"/>
          <c:order val="1"/>
          <c:tx>
            <c:strRef>
              <c:f>Sheet1!$P$28</c:f>
              <c:strCache>
                <c:ptCount val="1"/>
                <c:pt idx="0">
                  <c:v>Nukkad nataks</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Sheet1!$N$29:$N$38</c:f>
              <c:strCache>
                <c:ptCount val="10"/>
                <c:pt idx="0">
                  <c:v>Assam</c:v>
                </c:pt>
                <c:pt idx="1">
                  <c:v>Bihar</c:v>
                </c:pt>
                <c:pt idx="2">
                  <c:v>Chhatttisgarh</c:v>
                </c:pt>
                <c:pt idx="3">
                  <c:v>Jharkhand</c:v>
                </c:pt>
                <c:pt idx="4">
                  <c:v>M.P</c:v>
                </c:pt>
                <c:pt idx="5">
                  <c:v>Odisha</c:v>
                </c:pt>
                <c:pt idx="6">
                  <c:v>Rajsthan</c:v>
                </c:pt>
                <c:pt idx="7">
                  <c:v>UP-M</c:v>
                </c:pt>
                <c:pt idx="8">
                  <c:v>UP-U</c:v>
                </c:pt>
                <c:pt idx="9">
                  <c:v>W.B.</c:v>
                </c:pt>
              </c:strCache>
            </c:strRef>
          </c:cat>
          <c:val>
            <c:numRef>
              <c:f>Sheet1!$P$29:$P$38</c:f>
              <c:numCache>
                <c:formatCode>General</c:formatCode>
                <c:ptCount val="10"/>
                <c:pt idx="0">
                  <c:v>200</c:v>
                </c:pt>
                <c:pt idx="1">
                  <c:v>639</c:v>
                </c:pt>
                <c:pt idx="2">
                  <c:v>232</c:v>
                </c:pt>
                <c:pt idx="3">
                  <c:v>301</c:v>
                </c:pt>
                <c:pt idx="4">
                  <c:v>1273</c:v>
                </c:pt>
                <c:pt idx="5">
                  <c:v>190</c:v>
                </c:pt>
                <c:pt idx="6">
                  <c:v>260</c:v>
                </c:pt>
                <c:pt idx="7">
                  <c:v>581</c:v>
                </c:pt>
                <c:pt idx="8">
                  <c:v>600</c:v>
                </c:pt>
                <c:pt idx="9">
                  <c:v>31</c:v>
                </c:pt>
              </c:numCache>
            </c:numRef>
          </c:val>
        </c:ser>
        <c:ser>
          <c:idx val="2"/>
          <c:order val="2"/>
          <c:tx>
            <c:strRef>
              <c:f>Sheet1!$Q$28</c:f>
              <c:strCache>
                <c:ptCount val="1"/>
                <c:pt idx="0">
                  <c:v>ralllies </c:v>
                </c:pt>
              </c:strCache>
            </c:strRef>
          </c:tx>
          <c:spPr>
            <a:solidFill>
              <a:schemeClr val="accent3"/>
            </a:solidFill>
            <a:ln>
              <a:noFill/>
            </a:ln>
            <a:effectLst/>
          </c:spPr>
          <c:invertIfNegative val="0"/>
          <c:cat>
            <c:strRef>
              <c:f>Sheet1!$N$29:$N$38</c:f>
              <c:strCache>
                <c:ptCount val="10"/>
                <c:pt idx="0">
                  <c:v>Assam</c:v>
                </c:pt>
                <c:pt idx="1">
                  <c:v>Bihar</c:v>
                </c:pt>
                <c:pt idx="2">
                  <c:v>Chhatttisgarh</c:v>
                </c:pt>
                <c:pt idx="3">
                  <c:v>Jharkhand</c:v>
                </c:pt>
                <c:pt idx="4">
                  <c:v>M.P</c:v>
                </c:pt>
                <c:pt idx="5">
                  <c:v>Odisha</c:v>
                </c:pt>
                <c:pt idx="6">
                  <c:v>Rajsthan</c:v>
                </c:pt>
                <c:pt idx="7">
                  <c:v>UP-M</c:v>
                </c:pt>
                <c:pt idx="8">
                  <c:v>UP-U</c:v>
                </c:pt>
                <c:pt idx="9">
                  <c:v>W.B.</c:v>
                </c:pt>
              </c:strCache>
            </c:strRef>
          </c:cat>
          <c:val>
            <c:numRef>
              <c:f>Sheet1!$Q$29:$Q$38</c:f>
              <c:numCache>
                <c:formatCode>General</c:formatCode>
                <c:ptCount val="10"/>
                <c:pt idx="0">
                  <c:v>0</c:v>
                </c:pt>
                <c:pt idx="1">
                  <c:v>33</c:v>
                </c:pt>
                <c:pt idx="2">
                  <c:v>11</c:v>
                </c:pt>
                <c:pt idx="3">
                  <c:v>20</c:v>
                </c:pt>
                <c:pt idx="4">
                  <c:v>33</c:v>
                </c:pt>
                <c:pt idx="5">
                  <c:v>11</c:v>
                </c:pt>
                <c:pt idx="6">
                  <c:v>17</c:v>
                </c:pt>
                <c:pt idx="7">
                  <c:v>1</c:v>
                </c:pt>
                <c:pt idx="8">
                  <c:v>0</c:v>
                </c:pt>
                <c:pt idx="9">
                  <c:v>2</c:v>
                </c:pt>
              </c:numCache>
            </c:numRef>
          </c:val>
        </c:ser>
        <c:ser>
          <c:idx val="3"/>
          <c:order val="3"/>
          <c:tx>
            <c:strRef>
              <c:f>Sheet1!$R$28</c:f>
              <c:strCache>
                <c:ptCount val="1"/>
                <c:pt idx="0">
                  <c:v>Other events. </c:v>
                </c:pt>
              </c:strCache>
            </c:strRef>
          </c:tx>
          <c:spPr>
            <a:solidFill>
              <a:schemeClr val="accent4"/>
            </a:solidFill>
            <a:ln>
              <a:noFill/>
            </a:ln>
            <a:effectLst/>
          </c:spPr>
          <c:invertIfNegative val="0"/>
          <c:cat>
            <c:strRef>
              <c:f>Sheet1!$N$29:$N$38</c:f>
              <c:strCache>
                <c:ptCount val="10"/>
                <c:pt idx="0">
                  <c:v>Assam</c:v>
                </c:pt>
                <c:pt idx="1">
                  <c:v>Bihar</c:v>
                </c:pt>
                <c:pt idx="2">
                  <c:v>Chhatttisgarh</c:v>
                </c:pt>
                <c:pt idx="3">
                  <c:v>Jharkhand</c:v>
                </c:pt>
                <c:pt idx="4">
                  <c:v>M.P</c:v>
                </c:pt>
                <c:pt idx="5">
                  <c:v>Odisha</c:v>
                </c:pt>
                <c:pt idx="6">
                  <c:v>Rajsthan</c:v>
                </c:pt>
                <c:pt idx="7">
                  <c:v>UP-M</c:v>
                </c:pt>
                <c:pt idx="8">
                  <c:v>UP-U</c:v>
                </c:pt>
                <c:pt idx="9">
                  <c:v>W.B.</c:v>
                </c:pt>
              </c:strCache>
            </c:strRef>
          </c:cat>
          <c:val>
            <c:numRef>
              <c:f>Sheet1!$R$29:$R$38</c:f>
              <c:numCache>
                <c:formatCode>General</c:formatCode>
                <c:ptCount val="10"/>
                <c:pt idx="0">
                  <c:v>6</c:v>
                </c:pt>
                <c:pt idx="1">
                  <c:v>19</c:v>
                </c:pt>
                <c:pt idx="2">
                  <c:v>21</c:v>
                </c:pt>
                <c:pt idx="4">
                  <c:v>3</c:v>
                </c:pt>
                <c:pt idx="5">
                  <c:v>0</c:v>
                </c:pt>
                <c:pt idx="6">
                  <c:v>9</c:v>
                </c:pt>
                <c:pt idx="7">
                  <c:v>104</c:v>
                </c:pt>
                <c:pt idx="8">
                  <c:v>0</c:v>
                </c:pt>
                <c:pt idx="9">
                  <c:v>79</c:v>
                </c:pt>
              </c:numCache>
            </c:numRef>
          </c:val>
        </c:ser>
        <c:dLbls>
          <c:showLegendKey val="0"/>
          <c:showVal val="0"/>
          <c:showCatName val="0"/>
          <c:showSerName val="0"/>
          <c:showPercent val="0"/>
          <c:showBubbleSize val="0"/>
        </c:dLbls>
        <c:gapWidth val="219"/>
        <c:overlap val="-27"/>
        <c:axId val="419116400"/>
        <c:axId val="419116792"/>
      </c:barChart>
      <c:catAx>
        <c:axId val="41911640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19116792"/>
        <c:crosses val="autoZero"/>
        <c:auto val="1"/>
        <c:lblAlgn val="ctr"/>
        <c:lblOffset val="100"/>
        <c:noMultiLvlLbl val="0"/>
      </c:catAx>
      <c:valAx>
        <c:axId val="41911679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1911640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Sheet1!$H$55</c:f>
              <c:strCache>
                <c:ptCount val="1"/>
                <c:pt idx="0">
                  <c:v>substantial </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Sheet1!$G$56:$G$60</c:f>
              <c:strCache>
                <c:ptCount val="5"/>
                <c:pt idx="0">
                  <c:v>AHANA's help in improving screening and PPTCT</c:v>
                </c:pt>
                <c:pt idx="1">
                  <c:v>improvement in testing in last one and half years </c:v>
                </c:pt>
                <c:pt idx="2">
                  <c:v>AHANA's contribution in reporting to SIMS</c:v>
                </c:pt>
                <c:pt idx="3">
                  <c:v>Role of AHANA in increasing / making functional testing facilities</c:v>
                </c:pt>
                <c:pt idx="4">
                  <c:v>Role of AHANA in reducing Stigma</c:v>
                </c:pt>
              </c:strCache>
            </c:strRef>
          </c:cat>
          <c:val>
            <c:numRef>
              <c:f>Sheet1!$H$56:$H$60</c:f>
              <c:numCache>
                <c:formatCode>General</c:formatCode>
                <c:ptCount val="5"/>
                <c:pt idx="0">
                  <c:v>8</c:v>
                </c:pt>
                <c:pt idx="1">
                  <c:v>10</c:v>
                </c:pt>
                <c:pt idx="2">
                  <c:v>10</c:v>
                </c:pt>
                <c:pt idx="3">
                  <c:v>12</c:v>
                </c:pt>
                <c:pt idx="4">
                  <c:v>6</c:v>
                </c:pt>
              </c:numCache>
            </c:numRef>
          </c:val>
        </c:ser>
        <c:ser>
          <c:idx val="1"/>
          <c:order val="1"/>
          <c:tx>
            <c:strRef>
              <c:f>Sheet1!$I$55</c:f>
              <c:strCache>
                <c:ptCount val="1"/>
                <c:pt idx="0">
                  <c:v>Moderate</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Sheet1!$G$56:$G$60</c:f>
              <c:strCache>
                <c:ptCount val="5"/>
                <c:pt idx="0">
                  <c:v>AHANA's help in improving screening and PPTCT</c:v>
                </c:pt>
                <c:pt idx="1">
                  <c:v>improvement in testing in last one and half years </c:v>
                </c:pt>
                <c:pt idx="2">
                  <c:v>AHANA's contribution in reporting to SIMS</c:v>
                </c:pt>
                <c:pt idx="3">
                  <c:v>Role of AHANA in increasing / making functional testing facilities</c:v>
                </c:pt>
                <c:pt idx="4">
                  <c:v>Role of AHANA in reducing Stigma</c:v>
                </c:pt>
              </c:strCache>
            </c:strRef>
          </c:cat>
          <c:val>
            <c:numRef>
              <c:f>Sheet1!$I$56:$I$60</c:f>
              <c:numCache>
                <c:formatCode>General</c:formatCode>
                <c:ptCount val="5"/>
                <c:pt idx="0">
                  <c:v>7</c:v>
                </c:pt>
                <c:pt idx="1">
                  <c:v>5</c:v>
                </c:pt>
                <c:pt idx="2">
                  <c:v>5</c:v>
                </c:pt>
                <c:pt idx="3">
                  <c:v>3</c:v>
                </c:pt>
                <c:pt idx="4">
                  <c:v>9</c:v>
                </c:pt>
              </c:numCache>
            </c:numRef>
          </c:val>
        </c:ser>
        <c:ser>
          <c:idx val="2"/>
          <c:order val="2"/>
          <c:tx>
            <c:strRef>
              <c:f>Sheet1!$J$55</c:f>
              <c:strCache>
                <c:ptCount val="1"/>
                <c:pt idx="0">
                  <c:v>little </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Sheet1!$G$56:$G$60</c:f>
              <c:strCache>
                <c:ptCount val="5"/>
                <c:pt idx="0">
                  <c:v>AHANA's help in improving screening and PPTCT</c:v>
                </c:pt>
                <c:pt idx="1">
                  <c:v>improvement in testing in last one and half years </c:v>
                </c:pt>
                <c:pt idx="2">
                  <c:v>AHANA's contribution in reporting to SIMS</c:v>
                </c:pt>
                <c:pt idx="3">
                  <c:v>Role of AHANA in increasing / making functional testing facilities</c:v>
                </c:pt>
                <c:pt idx="4">
                  <c:v>Role of AHANA in reducing Stigma</c:v>
                </c:pt>
              </c:strCache>
            </c:strRef>
          </c:cat>
          <c:val>
            <c:numRef>
              <c:f>Sheet1!$J$56:$J$60</c:f>
              <c:numCache>
                <c:formatCode>General</c:formatCode>
                <c:ptCount val="5"/>
                <c:pt idx="0">
                  <c:v>1</c:v>
                </c:pt>
                <c:pt idx="1">
                  <c:v>1</c:v>
                </c:pt>
                <c:pt idx="2">
                  <c:v>1</c:v>
                </c:pt>
                <c:pt idx="3">
                  <c:v>1</c:v>
                </c:pt>
                <c:pt idx="4">
                  <c:v>1</c:v>
                </c:pt>
              </c:numCache>
            </c:numRef>
          </c:val>
        </c:ser>
        <c:dLbls>
          <c:showLegendKey val="0"/>
          <c:showVal val="0"/>
          <c:showCatName val="0"/>
          <c:showSerName val="0"/>
          <c:showPercent val="0"/>
          <c:showBubbleSize val="0"/>
        </c:dLbls>
        <c:gapWidth val="219"/>
        <c:overlap val="-27"/>
        <c:axId val="419755696"/>
        <c:axId val="419756088"/>
      </c:barChart>
      <c:catAx>
        <c:axId val="41975569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19756088"/>
        <c:crosses val="autoZero"/>
        <c:auto val="1"/>
        <c:lblAlgn val="ctr"/>
        <c:lblOffset val="100"/>
        <c:noMultiLvlLbl val="0"/>
      </c:catAx>
      <c:valAx>
        <c:axId val="41975608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1975569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Sheet1!$K$73</c:f>
              <c:strCache>
                <c:ptCount val="1"/>
                <c:pt idx="0">
                  <c:v>District officers </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Sheet1!$L$72:$N$72</c:f>
              <c:strCache>
                <c:ptCount val="3"/>
                <c:pt idx="0">
                  <c:v>AHANA supported uninterrupted supply of kits</c:v>
                </c:pt>
                <c:pt idx="1">
                  <c:v>AHANA ensured supply when ever needed</c:v>
                </c:pt>
                <c:pt idx="2">
                  <c:v>AHANA had not much role in kit supply</c:v>
                </c:pt>
              </c:strCache>
            </c:strRef>
          </c:cat>
          <c:val>
            <c:numRef>
              <c:f>Sheet1!$L$73:$N$73</c:f>
              <c:numCache>
                <c:formatCode>General</c:formatCode>
                <c:ptCount val="3"/>
                <c:pt idx="0">
                  <c:v>54</c:v>
                </c:pt>
                <c:pt idx="1">
                  <c:v>41</c:v>
                </c:pt>
                <c:pt idx="2">
                  <c:v>5</c:v>
                </c:pt>
              </c:numCache>
            </c:numRef>
          </c:val>
        </c:ser>
        <c:ser>
          <c:idx val="1"/>
          <c:order val="1"/>
          <c:tx>
            <c:strRef>
              <c:f>Sheet1!$K$74</c:f>
              <c:strCache>
                <c:ptCount val="1"/>
                <c:pt idx="0">
                  <c:v>Periphersl lhealth staff </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Sheet1!$L$72:$N$72</c:f>
              <c:strCache>
                <c:ptCount val="3"/>
                <c:pt idx="0">
                  <c:v>AHANA supported uninterrupted supply of kits</c:v>
                </c:pt>
                <c:pt idx="1">
                  <c:v>AHANA ensured supply when ever needed</c:v>
                </c:pt>
                <c:pt idx="2">
                  <c:v>AHANA had not much role in kit supply</c:v>
                </c:pt>
              </c:strCache>
            </c:strRef>
          </c:cat>
          <c:val>
            <c:numRef>
              <c:f>Sheet1!$L$74:$N$74</c:f>
              <c:numCache>
                <c:formatCode>General</c:formatCode>
                <c:ptCount val="3"/>
                <c:pt idx="0">
                  <c:v>49</c:v>
                </c:pt>
                <c:pt idx="1">
                  <c:v>41</c:v>
                </c:pt>
                <c:pt idx="2">
                  <c:v>10</c:v>
                </c:pt>
              </c:numCache>
            </c:numRef>
          </c:val>
        </c:ser>
        <c:dLbls>
          <c:showLegendKey val="0"/>
          <c:showVal val="0"/>
          <c:showCatName val="0"/>
          <c:showSerName val="0"/>
          <c:showPercent val="0"/>
          <c:showBubbleSize val="0"/>
        </c:dLbls>
        <c:gapWidth val="182"/>
        <c:axId val="419752952"/>
        <c:axId val="419754128"/>
      </c:barChart>
      <c:catAx>
        <c:axId val="419752952"/>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19754128"/>
        <c:crosses val="autoZero"/>
        <c:auto val="1"/>
        <c:lblAlgn val="ctr"/>
        <c:lblOffset val="100"/>
        <c:noMultiLvlLbl val="0"/>
      </c:catAx>
      <c:valAx>
        <c:axId val="419754128"/>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1975295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Sheet1!$K$90</c:f>
              <c:strCache>
                <c:ptCount val="1"/>
                <c:pt idx="0">
                  <c:v>District officials </c:v>
                </c:pt>
              </c:strCache>
            </c:strRef>
          </c:tx>
          <c:spPr>
            <a:solidFill>
              <a:schemeClr val="accent1"/>
            </a:solidFill>
            <a:ln>
              <a:noFill/>
            </a:ln>
            <a:effectLst/>
          </c:spPr>
          <c:invertIfNegative val="0"/>
          <c:cat>
            <c:strRef>
              <c:f>Sheet1!$L$89:$N$89</c:f>
              <c:strCache>
                <c:ptCount val="3"/>
                <c:pt idx="0">
                  <c:v>Out reach most effective and reached all PPWs</c:v>
                </c:pt>
                <c:pt idx="1">
                  <c:v>outreach h somewhat  effective and reached most of the PPWs</c:v>
                </c:pt>
                <c:pt idx="2">
                  <c:v>out reach is not much effective  could not reach many PPWs</c:v>
                </c:pt>
              </c:strCache>
            </c:strRef>
          </c:cat>
          <c:val>
            <c:numRef>
              <c:f>Sheet1!$L$90:$N$90</c:f>
              <c:numCache>
                <c:formatCode>General</c:formatCode>
                <c:ptCount val="3"/>
                <c:pt idx="0">
                  <c:v>62</c:v>
                </c:pt>
                <c:pt idx="1">
                  <c:v>29</c:v>
                </c:pt>
                <c:pt idx="2">
                  <c:v>9</c:v>
                </c:pt>
              </c:numCache>
            </c:numRef>
          </c:val>
        </c:ser>
        <c:ser>
          <c:idx val="1"/>
          <c:order val="1"/>
          <c:tx>
            <c:strRef>
              <c:f>Sheet1!$K$91</c:f>
              <c:strCache>
                <c:ptCount val="1"/>
                <c:pt idx="0">
                  <c:v>Peripheral health staff </c:v>
                </c:pt>
              </c:strCache>
            </c:strRef>
          </c:tx>
          <c:spPr>
            <a:solidFill>
              <a:schemeClr val="accent2"/>
            </a:solidFill>
            <a:ln>
              <a:noFill/>
            </a:ln>
            <a:effectLst/>
          </c:spPr>
          <c:invertIfNegative val="0"/>
          <c:dLbls>
            <c:dLbl>
              <c:idx val="1"/>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Sheet1!$L$89:$N$89</c:f>
              <c:strCache>
                <c:ptCount val="3"/>
                <c:pt idx="0">
                  <c:v>Out reach most effective and reached all PPWs</c:v>
                </c:pt>
                <c:pt idx="1">
                  <c:v>outreach h somewhat  effective and reached most of the PPWs</c:v>
                </c:pt>
                <c:pt idx="2">
                  <c:v>out reach is not much effective  could not reach many PPWs</c:v>
                </c:pt>
              </c:strCache>
            </c:strRef>
          </c:cat>
          <c:val>
            <c:numRef>
              <c:f>Sheet1!$L$91:$N$91</c:f>
              <c:numCache>
                <c:formatCode>General</c:formatCode>
                <c:ptCount val="3"/>
                <c:pt idx="0">
                  <c:v>64</c:v>
                </c:pt>
                <c:pt idx="1">
                  <c:v>29</c:v>
                </c:pt>
                <c:pt idx="2">
                  <c:v>7</c:v>
                </c:pt>
              </c:numCache>
            </c:numRef>
          </c:val>
        </c:ser>
        <c:dLbls>
          <c:showLegendKey val="0"/>
          <c:showVal val="0"/>
          <c:showCatName val="0"/>
          <c:showSerName val="0"/>
          <c:showPercent val="0"/>
          <c:showBubbleSize val="0"/>
        </c:dLbls>
        <c:gapWidth val="182"/>
        <c:axId val="419757264"/>
        <c:axId val="419750600"/>
      </c:barChart>
      <c:catAx>
        <c:axId val="41975726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19750600"/>
        <c:crosses val="autoZero"/>
        <c:auto val="1"/>
        <c:lblAlgn val="ctr"/>
        <c:lblOffset val="100"/>
        <c:noMultiLvlLbl val="0"/>
      </c:catAx>
      <c:valAx>
        <c:axId val="419750600"/>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1975726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50.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dPt>
            <c:idx val="0"/>
            <c:bubble3D val="0"/>
            <c:spPr>
              <a:solidFill>
                <a:srgbClr val="7030A0"/>
              </a:solidFill>
              <a:ln w="25400">
                <a:solidFill>
                  <a:schemeClr val="lt1"/>
                </a:solidFill>
              </a:ln>
              <a:effectLst/>
              <a:sp3d contourW="25400">
                <a:contourClr>
                  <a:schemeClr val="lt1"/>
                </a:contourClr>
              </a:sp3d>
            </c:spPr>
          </c:dPt>
          <c:dPt>
            <c:idx val="1"/>
            <c:bubble3D val="0"/>
            <c:spPr>
              <a:solidFill>
                <a:srgbClr val="FFC000"/>
              </a:solidFill>
              <a:ln w="25400">
                <a:solidFill>
                  <a:schemeClr val="lt1"/>
                </a:solidFill>
              </a:ln>
              <a:effectLst/>
              <a:sp3d contourW="25400">
                <a:contourClr>
                  <a:schemeClr val="lt1"/>
                </a:contourClr>
              </a:sp3d>
            </c:spPr>
          </c:dPt>
          <c:dLbls>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en-US"/>
              </a:p>
            </c:txPr>
            <c:dLblPos val="outEnd"/>
            <c:showLegendKey val="0"/>
            <c:showVal val="0"/>
            <c:showCatName val="1"/>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c15:spPr>
              </c:ext>
            </c:extLst>
          </c:dLbls>
          <c:cat>
            <c:strRef>
              <c:f>'[Cumulative data till march.17 f2 (2).xlsx]Sheet1'!$J$4:$J$5</c:f>
              <c:strCache>
                <c:ptCount val="2"/>
                <c:pt idx="0">
                  <c:v>Trained</c:v>
                </c:pt>
                <c:pt idx="1">
                  <c:v>Not trained</c:v>
                </c:pt>
              </c:strCache>
            </c:strRef>
          </c:cat>
          <c:val>
            <c:numRef>
              <c:f>'[Cumulative data till march.17 f2 (2).xlsx]Sheet1'!$K$4:$K$5</c:f>
              <c:numCache>
                <c:formatCode>@</c:formatCode>
                <c:ptCount val="2"/>
                <c:pt idx="0" formatCode="General">
                  <c:v>19834</c:v>
                </c:pt>
                <c:pt idx="1">
                  <c:v>288664</c:v>
                </c:pt>
              </c:numCache>
            </c:numRef>
          </c:val>
        </c:ser>
        <c:dLbls>
          <c:showLegendKey val="0"/>
          <c:showVal val="0"/>
          <c:showCatName val="0"/>
          <c:showSerName val="0"/>
          <c:showPercent val="0"/>
          <c:showBubbleSize val="0"/>
          <c:showLeaderLines val="0"/>
        </c:dLbls>
      </c:pie3D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60.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dPt>
            <c:idx val="0"/>
            <c:bubble3D val="0"/>
            <c:spPr>
              <a:solidFill>
                <a:srgbClr val="00B050"/>
              </a:solidFill>
              <a:ln w="25400">
                <a:solidFill>
                  <a:schemeClr val="lt1"/>
                </a:solidFill>
              </a:ln>
              <a:effectLst/>
              <a:sp3d contourW="25400">
                <a:contourClr>
                  <a:schemeClr val="lt1"/>
                </a:contourClr>
              </a:sp3d>
            </c:spPr>
          </c:dPt>
          <c:dPt>
            <c:idx val="1"/>
            <c:bubble3D val="0"/>
            <c:spPr>
              <a:solidFill>
                <a:srgbClr val="FF0000"/>
              </a:solidFill>
              <a:ln w="25400">
                <a:solidFill>
                  <a:schemeClr val="lt1"/>
                </a:solidFill>
              </a:ln>
              <a:effectLst/>
              <a:sp3d contourW="25400">
                <a:contourClr>
                  <a:schemeClr val="lt1"/>
                </a:contourClr>
              </a:sp3d>
            </c:spPr>
          </c:dPt>
          <c:dLbls>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en-US"/>
              </a:p>
            </c:txPr>
            <c:dLblPos val="outEnd"/>
            <c:showLegendKey val="0"/>
            <c:showVal val="0"/>
            <c:showCatName val="1"/>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c15:spPr>
              </c:ext>
            </c:extLst>
          </c:dLbls>
          <c:cat>
            <c:strRef>
              <c:f>'[Cumulative data till march.17 f2 (2).xlsx]Sheet1'!$G$4:$G$5</c:f>
              <c:strCache>
                <c:ptCount val="2"/>
                <c:pt idx="0">
                  <c:v>Trained </c:v>
                </c:pt>
                <c:pt idx="1">
                  <c:v>Not trained</c:v>
                </c:pt>
              </c:strCache>
            </c:strRef>
          </c:cat>
          <c:val>
            <c:numRef>
              <c:f>'[Cumulative data till march.17 f2 (2).xlsx]Sheet1'!$H$4:$H$5</c:f>
              <c:numCache>
                <c:formatCode>@</c:formatCode>
                <c:ptCount val="2"/>
                <c:pt idx="0" formatCode="General">
                  <c:v>10300</c:v>
                </c:pt>
                <c:pt idx="1">
                  <c:v>54759</c:v>
                </c:pt>
              </c:numCache>
            </c:numRef>
          </c:val>
        </c:ser>
        <c:dLbls>
          <c:showLegendKey val="0"/>
          <c:showVal val="0"/>
          <c:showCatName val="0"/>
          <c:showSerName val="0"/>
          <c:showPercent val="0"/>
          <c:showBubbleSize val="0"/>
          <c:showLeaderLines val="0"/>
        </c:dLbls>
      </c:pie3D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0.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0.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0</TotalTime>
  <Pages>1</Pages>
  <Words>12121</Words>
  <Characters>69091</Characters>
  <Application>Microsoft Office Word</Application>
  <DocSecurity>0</DocSecurity>
  <Lines>575</Lines>
  <Paragraphs>162</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81050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Krishnan T  S</dc:creator>
  <cp:lastModifiedBy>Krishnan T  S</cp:lastModifiedBy>
  <cp:revision>3</cp:revision>
  <dcterms:created xsi:type="dcterms:W3CDTF">2019-05-22T08:59:00Z</dcterms:created>
  <dcterms:modified xsi:type="dcterms:W3CDTF">2019-05-22T08:59:00Z</dcterms:modified>
</cp:coreProperties>
</file>